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EE197" w14:textId="4DE47D68" w:rsidR="00B21E60" w:rsidRDefault="00632E51" w:rsidP="00AA1BAA">
      <w:pPr>
        <w:spacing w:after="0" w:line="240" w:lineRule="auto"/>
        <w:ind w:left="1440" w:right="662"/>
        <w:jc w:val="both"/>
        <w:rPr>
          <w:rFonts w:ascii="Arial" w:eastAsia="Times New Roman" w:hAnsi="Arial" w:cs="Times New Roman"/>
          <w:b/>
          <w:bCs/>
          <w:sz w:val="28"/>
          <w:szCs w:val="28"/>
          <w:lang w:eastAsia="en-GB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08A87B4" wp14:editId="2DDB67D3">
            <wp:simplePos x="0" y="0"/>
            <wp:positionH relativeFrom="margin">
              <wp:align>left</wp:align>
            </wp:positionH>
            <wp:positionV relativeFrom="paragraph">
              <wp:posOffset>19454</wp:posOffset>
            </wp:positionV>
            <wp:extent cx="1981200" cy="587466"/>
            <wp:effectExtent l="0" t="0" r="0" b="3175"/>
            <wp:wrapNone/>
            <wp:docPr id="8060271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3167" cy="591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1BAA">
        <w:rPr>
          <w:rFonts w:ascii="Calibri" w:eastAsia="Calibri" w:hAnsi="Calibri" w:cs="Times New Roman"/>
          <w:b/>
          <w:bCs/>
          <w:noProof/>
          <w:sz w:val="52"/>
          <w:szCs w:val="72"/>
        </w:rPr>
        <w:drawing>
          <wp:anchor distT="0" distB="0" distL="114300" distR="114300" simplePos="0" relativeHeight="251660288" behindDoc="0" locked="0" layoutInCell="1" allowOverlap="1" wp14:anchorId="22C38241" wp14:editId="51ABD386">
            <wp:simplePos x="0" y="0"/>
            <wp:positionH relativeFrom="margin">
              <wp:align>right</wp:align>
            </wp:positionH>
            <wp:positionV relativeFrom="paragraph">
              <wp:posOffset>404</wp:posOffset>
            </wp:positionV>
            <wp:extent cx="717422" cy="713509"/>
            <wp:effectExtent l="0" t="0" r="6985" b="0"/>
            <wp:wrapNone/>
            <wp:docPr id="3" name="图片 3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 blue and white logo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422" cy="7135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1BAA">
        <w:rPr>
          <w:rFonts w:ascii="Arial" w:eastAsia="Times New Roman" w:hAnsi="Arial" w:cs="Times New Roman"/>
          <w:b/>
          <w:bCs/>
          <w:sz w:val="28"/>
          <w:szCs w:val="28"/>
          <w:lang w:eastAsia="en-GB"/>
        </w:rPr>
        <w:t xml:space="preserve">                         </w:t>
      </w:r>
      <w:r w:rsidR="00D05F85" w:rsidRPr="00D05F85">
        <w:rPr>
          <w:rFonts w:ascii="Calibri" w:eastAsia="Calibri" w:hAnsi="Calibri" w:cs="Times New Roman"/>
          <w:b/>
          <w:bCs/>
          <w:noProof/>
          <w:sz w:val="52"/>
          <w:szCs w:val="7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97F9FE4" wp14:editId="39AE8B36">
                <wp:simplePos x="0" y="0"/>
                <wp:positionH relativeFrom="page">
                  <wp:posOffset>397565</wp:posOffset>
                </wp:positionH>
                <wp:positionV relativeFrom="page">
                  <wp:posOffset>236800</wp:posOffset>
                </wp:positionV>
                <wp:extent cx="3812345" cy="414997"/>
                <wp:effectExtent l="0" t="0" r="0" b="4445"/>
                <wp:wrapNone/>
                <wp:docPr id="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2345" cy="41499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/>
                          </a:ex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pic="http://schemas.openxmlformats.org/drawingml/2006/picture" val="1"/>
                          </a:ext>
                        </a:extLst>
                      </wps:spPr>
                      <wps:txbx>
                        <w:txbxContent>
                          <w:p w14:paraId="182DBA95" w14:textId="77777777" w:rsidR="00D05F85" w:rsidRPr="00D05F85" w:rsidRDefault="00D05F85" w:rsidP="00D05F85">
                            <w:pPr>
                              <w:spacing w:line="230" w:lineRule="exact"/>
                              <w:ind w:left="-142"/>
                              <w:rPr>
                                <w:rFonts w:ascii="Arial MT Std" w:hAnsi="Arial MT Std"/>
                                <w:b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D05F85">
                              <w:rPr>
                                <w:rFonts w:ascii="Arial MT Std" w:hAnsi="Arial MT Std"/>
                                <w:b/>
                                <w:color w:val="FFFFFF"/>
                                <w:sz w:val="20"/>
                                <w:szCs w:val="20"/>
                              </w:rPr>
                              <w:t>UCL RESEARCH, INNOVATION &amp; GLOBAL ENGAGEMENT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7F9FE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1.3pt;margin-top:18.65pt;width:300.2pt;height:32.7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" filled="f" stroked="f">
                <v:textbox>
                  <w:txbxContent>
                    <w:p w14:paraId="182DBA95" w14:textId="77777777" w:rsidR="00D05F85" w:rsidRPr="00D05F85" w:rsidRDefault="00D05F85" w:rsidP="00D05F85">
                      <w:pPr>
                        <w:spacing w:line="230" w:lineRule="exact"/>
                        <w:ind w:left="-142"/>
                        <w:rPr>
                          <w:rFonts w:ascii="Arial MT Std" w:hAnsi="Arial MT Std"/>
                          <w:b/>
                          <w:color w:val="FFFFFF"/>
                          <w:sz w:val="20"/>
                          <w:szCs w:val="20"/>
                        </w:rPr>
                      </w:pPr>
                      <w:r w:rsidRPr="00D05F85">
                        <w:rPr>
                          <w:rFonts w:ascii="Arial MT Std" w:hAnsi="Arial MT Std"/>
                          <w:b/>
                          <w:color w:val="FFFFFF"/>
                          <w:sz w:val="20"/>
                          <w:szCs w:val="20"/>
                        </w:rPr>
                        <w:t>UCL RESEARCH, INNOVATION &amp; GLOBAL ENGAGEMENT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1A099A5C" w14:textId="77777777" w:rsidR="00B21E60" w:rsidRDefault="00B21E60" w:rsidP="009E27F5">
      <w:pPr>
        <w:spacing w:after="0" w:line="240" w:lineRule="auto"/>
        <w:jc w:val="center"/>
        <w:rPr>
          <w:rFonts w:ascii="Arial" w:eastAsia="Times New Roman" w:hAnsi="Arial" w:cs="Times New Roman"/>
          <w:b/>
          <w:bCs/>
          <w:sz w:val="28"/>
          <w:szCs w:val="24"/>
          <w:lang w:eastAsia="en-GB"/>
        </w:rPr>
      </w:pPr>
    </w:p>
    <w:p w14:paraId="154CDFB9" w14:textId="77777777" w:rsidR="000F028E" w:rsidRDefault="000F028E" w:rsidP="009E27F5">
      <w:pPr>
        <w:spacing w:after="0" w:line="240" w:lineRule="auto"/>
        <w:jc w:val="center"/>
        <w:rPr>
          <w:rFonts w:ascii="Arial" w:eastAsia="Times New Roman" w:hAnsi="Arial" w:cs="Times New Roman"/>
          <w:b/>
          <w:bCs/>
          <w:sz w:val="28"/>
          <w:szCs w:val="24"/>
          <w:lang w:eastAsia="en-GB"/>
        </w:rPr>
      </w:pPr>
    </w:p>
    <w:p w14:paraId="05C39D5E" w14:textId="77777777" w:rsidR="00AA1BAA" w:rsidRDefault="00AA1BAA" w:rsidP="009E27F5">
      <w:pPr>
        <w:spacing w:after="0" w:line="240" w:lineRule="auto"/>
        <w:jc w:val="center"/>
        <w:rPr>
          <w:rFonts w:ascii="Arial" w:eastAsia="Times New Roman" w:hAnsi="Arial" w:cs="Times New Roman"/>
          <w:b/>
          <w:bCs/>
          <w:sz w:val="28"/>
          <w:szCs w:val="24"/>
          <w:lang w:eastAsia="en-GB"/>
        </w:rPr>
      </w:pPr>
    </w:p>
    <w:p w14:paraId="7FF62FA9" w14:textId="77777777" w:rsidR="00AA1BAA" w:rsidRDefault="00AA1BAA" w:rsidP="009E27F5">
      <w:pPr>
        <w:spacing w:after="0" w:line="240" w:lineRule="auto"/>
        <w:jc w:val="center"/>
        <w:rPr>
          <w:rFonts w:ascii="Arial" w:eastAsia="Times New Roman" w:hAnsi="Arial" w:cs="Times New Roman"/>
          <w:b/>
          <w:bCs/>
          <w:sz w:val="28"/>
          <w:szCs w:val="24"/>
          <w:lang w:eastAsia="en-GB"/>
        </w:rPr>
      </w:pPr>
    </w:p>
    <w:p w14:paraId="642D7EE7" w14:textId="228F525E" w:rsidR="00580CA2" w:rsidRDefault="00B21E60" w:rsidP="00632E51">
      <w:pPr>
        <w:spacing w:after="0" w:line="240" w:lineRule="auto"/>
        <w:jc w:val="center"/>
        <w:rPr>
          <w:rFonts w:ascii="Arial" w:eastAsia="Times New Roman" w:hAnsi="Arial" w:cs="Times New Roman"/>
          <w:b/>
          <w:bCs/>
          <w:sz w:val="28"/>
          <w:szCs w:val="24"/>
          <w:lang w:eastAsia="en-GB"/>
        </w:rPr>
      </w:pPr>
      <w:r>
        <w:rPr>
          <w:rFonts w:ascii="Arial" w:eastAsia="Times New Roman" w:hAnsi="Arial" w:cs="Times New Roman"/>
          <w:b/>
          <w:bCs/>
          <w:sz w:val="28"/>
          <w:szCs w:val="24"/>
          <w:lang w:eastAsia="en-GB"/>
        </w:rPr>
        <w:t xml:space="preserve">UCL- </w:t>
      </w:r>
      <w:r w:rsidR="00580CA2">
        <w:rPr>
          <w:rFonts w:ascii="Arial" w:eastAsia="Times New Roman" w:hAnsi="Arial" w:cs="Times New Roman"/>
          <w:b/>
          <w:bCs/>
          <w:sz w:val="28"/>
          <w:szCs w:val="24"/>
          <w:lang w:eastAsia="en-GB"/>
        </w:rPr>
        <w:t>Fudan University</w:t>
      </w:r>
      <w:r>
        <w:rPr>
          <w:rFonts w:ascii="Arial" w:eastAsia="Times New Roman" w:hAnsi="Arial" w:cs="Times New Roman"/>
          <w:b/>
          <w:bCs/>
          <w:sz w:val="28"/>
          <w:szCs w:val="24"/>
          <w:lang w:eastAsia="en-GB"/>
        </w:rPr>
        <w:t xml:space="preserve"> Strategic Partner</w:t>
      </w:r>
      <w:r w:rsidR="009E27F5" w:rsidRPr="00D05F85">
        <w:rPr>
          <w:rFonts w:ascii="Arial" w:eastAsia="Times New Roman" w:hAnsi="Arial" w:cs="Times New Roman"/>
          <w:b/>
          <w:bCs/>
          <w:sz w:val="28"/>
          <w:szCs w:val="24"/>
          <w:lang w:eastAsia="en-GB"/>
        </w:rPr>
        <w:t xml:space="preserve"> Funds</w:t>
      </w:r>
    </w:p>
    <w:p w14:paraId="0D72167F" w14:textId="079C62F6" w:rsidR="009E27F5" w:rsidRPr="00D05F85" w:rsidRDefault="009E27F5" w:rsidP="009E27F5">
      <w:pPr>
        <w:spacing w:after="0" w:line="240" w:lineRule="auto"/>
        <w:jc w:val="center"/>
        <w:rPr>
          <w:rFonts w:ascii="Arial" w:eastAsia="Times New Roman" w:hAnsi="Arial" w:cs="Times New Roman"/>
          <w:b/>
          <w:bCs/>
          <w:sz w:val="28"/>
          <w:szCs w:val="24"/>
          <w:lang w:eastAsia="en-GB"/>
        </w:rPr>
      </w:pPr>
      <w:r w:rsidRPr="00D05F85">
        <w:rPr>
          <w:rFonts w:ascii="Arial" w:eastAsia="Times New Roman" w:hAnsi="Arial" w:cs="Times New Roman"/>
          <w:b/>
          <w:bCs/>
          <w:sz w:val="28"/>
          <w:szCs w:val="24"/>
          <w:lang w:eastAsia="en-GB"/>
        </w:rPr>
        <w:t>202</w:t>
      </w:r>
      <w:r w:rsidR="006D7A16">
        <w:rPr>
          <w:rFonts w:ascii="Arial" w:eastAsia="Times New Roman" w:hAnsi="Arial" w:cs="Times New Roman"/>
          <w:b/>
          <w:bCs/>
          <w:sz w:val="28"/>
          <w:szCs w:val="24"/>
          <w:lang w:eastAsia="en-GB"/>
        </w:rPr>
        <w:t>5</w:t>
      </w:r>
      <w:r w:rsidRPr="00D05F85">
        <w:rPr>
          <w:rFonts w:ascii="Arial" w:eastAsia="Times New Roman" w:hAnsi="Arial" w:cs="Times New Roman"/>
          <w:b/>
          <w:bCs/>
          <w:sz w:val="28"/>
          <w:szCs w:val="24"/>
          <w:lang w:eastAsia="en-GB"/>
        </w:rPr>
        <w:t>/2</w:t>
      </w:r>
      <w:r w:rsidR="006D7A16">
        <w:rPr>
          <w:rFonts w:ascii="Arial" w:eastAsia="Times New Roman" w:hAnsi="Arial" w:cs="Times New Roman"/>
          <w:b/>
          <w:bCs/>
          <w:sz w:val="28"/>
          <w:szCs w:val="24"/>
          <w:lang w:eastAsia="en-GB"/>
        </w:rPr>
        <w:t>6</w:t>
      </w:r>
      <w:r w:rsidRPr="00D05F85">
        <w:rPr>
          <w:rFonts w:ascii="Arial" w:eastAsia="Times New Roman" w:hAnsi="Arial" w:cs="Times New Roman"/>
          <w:b/>
          <w:bCs/>
          <w:sz w:val="28"/>
          <w:szCs w:val="24"/>
          <w:lang w:eastAsia="en-GB"/>
        </w:rPr>
        <w:t xml:space="preserve"> Application Form </w:t>
      </w:r>
    </w:p>
    <w:p w14:paraId="6CD5BCE8" w14:textId="77777777" w:rsidR="009E27F5" w:rsidRPr="00FC144E" w:rsidRDefault="009E27F5" w:rsidP="009E27F5">
      <w:pPr>
        <w:spacing w:after="0" w:line="240" w:lineRule="auto"/>
        <w:rPr>
          <w:rFonts w:ascii="Arial" w:eastAsia="Times New Roman" w:hAnsi="Arial" w:cs="Times New Roman"/>
          <w:sz w:val="20"/>
          <w:szCs w:val="24"/>
          <w:lang w:eastAsia="en-GB"/>
        </w:rPr>
      </w:pPr>
    </w:p>
    <w:p w14:paraId="5EBD0804" w14:textId="6873FBE8" w:rsidR="009E27F5" w:rsidRPr="00CD155D" w:rsidRDefault="003C4EF5" w:rsidP="00EB4FDE">
      <w:pPr>
        <w:spacing w:after="0" w:line="240" w:lineRule="auto"/>
        <w:jc w:val="center"/>
        <w:rPr>
          <w:rFonts w:ascii="Arial" w:eastAsia="Times New Roman" w:hAnsi="Arial" w:cs="Times New Roman"/>
          <w:b/>
          <w:bCs/>
          <w:i/>
          <w:iCs/>
          <w:lang w:eastAsia="en-GB"/>
        </w:rPr>
      </w:pPr>
      <w:r>
        <w:rPr>
          <w:rFonts w:ascii="Arial" w:eastAsia="Times New Roman" w:hAnsi="Arial" w:cs="Times New Roman"/>
          <w:i/>
          <w:iCs/>
          <w:lang w:eastAsia="en-GB"/>
        </w:rPr>
        <w:t>D</w:t>
      </w:r>
      <w:r w:rsidR="009E27F5" w:rsidRPr="00CD155D">
        <w:rPr>
          <w:rFonts w:ascii="Arial" w:eastAsia="Times New Roman" w:hAnsi="Arial" w:cs="Times New Roman"/>
          <w:i/>
          <w:iCs/>
          <w:lang w:eastAsia="en-GB"/>
        </w:rPr>
        <w:t>eadline for submission of applications</w:t>
      </w:r>
      <w:r>
        <w:rPr>
          <w:rFonts w:ascii="Arial" w:eastAsia="Times New Roman" w:hAnsi="Arial" w:cs="Times New Roman"/>
          <w:i/>
          <w:iCs/>
          <w:lang w:eastAsia="en-GB"/>
        </w:rPr>
        <w:t>:</w:t>
      </w:r>
      <w:r w:rsidR="009E27F5" w:rsidRPr="00CD155D">
        <w:rPr>
          <w:rFonts w:ascii="Arial" w:eastAsia="Times New Roman" w:hAnsi="Arial" w:cs="Times New Roman"/>
          <w:i/>
          <w:iCs/>
          <w:lang w:eastAsia="en-GB"/>
        </w:rPr>
        <w:t xml:space="preserve"> </w:t>
      </w:r>
      <w:r w:rsidR="00BD7CA2" w:rsidRPr="006D7A16">
        <w:rPr>
          <w:rFonts w:ascii="Arial" w:eastAsia="Times New Roman" w:hAnsi="Arial" w:cs="Times New Roman"/>
          <w:i/>
          <w:iCs/>
          <w:color w:val="000000" w:themeColor="text1"/>
          <w:lang w:eastAsia="en-GB"/>
        </w:rPr>
        <w:t>11:59 pm (</w:t>
      </w:r>
      <w:r w:rsidR="00580CA2" w:rsidRPr="006D7A16">
        <w:rPr>
          <w:rFonts w:ascii="Arial" w:eastAsia="Times New Roman" w:hAnsi="Arial" w:cs="Times New Roman"/>
          <w:i/>
          <w:iCs/>
          <w:color w:val="000000" w:themeColor="text1"/>
          <w:lang w:eastAsia="en-GB"/>
        </w:rPr>
        <w:t>UK Time</w:t>
      </w:r>
      <w:r w:rsidR="00BD7CA2" w:rsidRPr="006D7A16">
        <w:rPr>
          <w:rFonts w:ascii="Arial" w:eastAsia="Times New Roman" w:hAnsi="Arial" w:cs="Times New Roman"/>
          <w:i/>
          <w:iCs/>
          <w:color w:val="000000" w:themeColor="text1"/>
          <w:lang w:eastAsia="en-GB"/>
        </w:rPr>
        <w:t xml:space="preserve">) </w:t>
      </w:r>
      <w:r w:rsidR="00C677FF">
        <w:rPr>
          <w:rFonts w:ascii="Arial" w:eastAsia="Times New Roman" w:hAnsi="Arial" w:cs="Times New Roman"/>
          <w:b/>
          <w:bCs/>
          <w:i/>
          <w:iCs/>
          <w:color w:val="FF0000"/>
          <w:lang w:eastAsia="en-GB"/>
        </w:rPr>
        <w:t>13</w:t>
      </w:r>
      <w:r w:rsidR="006D7A16" w:rsidRPr="006D7A16">
        <w:rPr>
          <w:rFonts w:ascii="Arial" w:eastAsia="Times New Roman" w:hAnsi="Arial" w:cs="Times New Roman"/>
          <w:b/>
          <w:bCs/>
          <w:i/>
          <w:iCs/>
          <w:color w:val="FF0000"/>
          <w:lang w:eastAsia="en-GB"/>
        </w:rPr>
        <w:t xml:space="preserve"> </w:t>
      </w:r>
      <w:r w:rsidR="00C677FF">
        <w:rPr>
          <w:rFonts w:ascii="Arial" w:eastAsia="Times New Roman" w:hAnsi="Arial" w:cs="Times New Roman"/>
          <w:b/>
          <w:bCs/>
          <w:i/>
          <w:iCs/>
          <w:color w:val="FF0000"/>
          <w:lang w:eastAsia="en-GB"/>
        </w:rPr>
        <w:t>June</w:t>
      </w:r>
      <w:r w:rsidR="009E27F5" w:rsidRPr="006D7A16">
        <w:rPr>
          <w:rFonts w:ascii="Arial" w:eastAsia="Times New Roman" w:hAnsi="Arial" w:cs="Times New Roman"/>
          <w:b/>
          <w:bCs/>
          <w:i/>
          <w:iCs/>
          <w:color w:val="FF0000"/>
          <w:lang w:eastAsia="en-GB"/>
        </w:rPr>
        <w:t xml:space="preserve"> </w:t>
      </w:r>
      <w:r w:rsidR="009E27F5" w:rsidRPr="002258EB">
        <w:rPr>
          <w:rFonts w:ascii="Arial" w:eastAsia="Times New Roman" w:hAnsi="Arial" w:cs="Times New Roman"/>
          <w:b/>
          <w:bCs/>
          <w:i/>
          <w:iCs/>
          <w:color w:val="FF0000"/>
          <w:lang w:eastAsia="en-GB"/>
        </w:rPr>
        <w:t>202</w:t>
      </w:r>
      <w:r w:rsidR="006D7A16" w:rsidRPr="002258EB">
        <w:rPr>
          <w:rFonts w:ascii="Arial" w:eastAsia="Times New Roman" w:hAnsi="Arial" w:cs="Times New Roman"/>
          <w:b/>
          <w:bCs/>
          <w:i/>
          <w:iCs/>
          <w:color w:val="FF0000"/>
          <w:lang w:eastAsia="en-GB"/>
        </w:rPr>
        <w:t>5</w:t>
      </w:r>
    </w:p>
    <w:p w14:paraId="14E9657C" w14:textId="77777777" w:rsidR="009E27F5" w:rsidRPr="00CD155D" w:rsidRDefault="009E27F5" w:rsidP="00EB4FDE">
      <w:pPr>
        <w:spacing w:after="0" w:line="240" w:lineRule="auto"/>
        <w:rPr>
          <w:rFonts w:ascii="Arial" w:eastAsia="Times New Roman" w:hAnsi="Arial" w:cs="Times New Roman"/>
          <w:i/>
          <w:lang w:eastAsia="en-GB"/>
        </w:rPr>
      </w:pPr>
    </w:p>
    <w:p w14:paraId="515E3764" w14:textId="136EBADA" w:rsidR="0034497E" w:rsidRPr="00405914" w:rsidRDefault="0034497E" w:rsidP="00EB4FDE">
      <w:pPr>
        <w:spacing w:after="0" w:line="240" w:lineRule="auto"/>
        <w:rPr>
          <w:rFonts w:ascii="Arial" w:eastAsia="Times New Roman" w:hAnsi="Arial" w:cs="Times New Roman"/>
          <w:b/>
          <w:noProof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552B" w:rsidRPr="009F372F" w14:paraId="0B2F1F31" w14:textId="77777777" w:rsidTr="00BC3889">
        <w:tc>
          <w:tcPr>
            <w:tcW w:w="9016" w:type="dxa"/>
          </w:tcPr>
          <w:p w14:paraId="596823B8" w14:textId="1A0309ED" w:rsidR="00F9552B" w:rsidRPr="009F372F" w:rsidRDefault="00C16736" w:rsidP="00BC3889">
            <w:pPr>
              <w:pStyle w:val="NoSpacing"/>
            </w:pPr>
            <w:r w:rsidRPr="00405914">
              <w:rPr>
                <w:rFonts w:ascii="Arial" w:eastAsia="Times New Roman" w:hAnsi="Arial" w:cs="Times New Roman"/>
                <w:b/>
                <w:noProof/>
                <w:lang w:eastAsia="en-GB"/>
              </w:rPr>
              <w:t>Lead applicant name:</w:t>
            </w:r>
          </w:p>
        </w:tc>
      </w:tr>
      <w:tr w:rsidR="00C16736" w:rsidRPr="009F372F" w14:paraId="697BE34A" w14:textId="77777777" w:rsidTr="00BC3889">
        <w:tc>
          <w:tcPr>
            <w:tcW w:w="9016" w:type="dxa"/>
          </w:tcPr>
          <w:p w14:paraId="51AA3AA7" w14:textId="56962986" w:rsidR="00C16736" w:rsidRPr="00FE2702" w:rsidRDefault="00C16736" w:rsidP="00C16736">
            <w:pPr>
              <w:keepNext/>
              <w:rPr>
                <w:rFonts w:ascii="Arial" w:eastAsia="Times New Roman" w:hAnsi="Arial" w:cs="Times New Roman"/>
                <w:bCs/>
                <w:i/>
                <w:lang w:eastAsia="en-GB"/>
              </w:rPr>
            </w:pPr>
            <w:r w:rsidRPr="00FE2702">
              <w:rPr>
                <w:rFonts w:ascii="Arial" w:eastAsia="Times New Roman" w:hAnsi="Arial" w:cs="Times New Roman"/>
                <w:b/>
                <w:noProof/>
                <w:lang w:eastAsia="en-GB"/>
              </w:rPr>
              <w:t>Title</w:t>
            </w:r>
            <w:r w:rsidRPr="00FE2702">
              <w:rPr>
                <w:rFonts w:ascii="Arial" w:eastAsia="Times New Roman" w:hAnsi="Arial" w:cs="Times New Roman"/>
                <w:b/>
                <w:bCs/>
                <w:lang w:eastAsia="en-GB"/>
              </w:rPr>
              <w:t xml:space="preserve"> of the</w:t>
            </w:r>
            <w:r w:rsidR="002E4E21">
              <w:rPr>
                <w:rFonts w:ascii="Arial" w:eastAsia="Times New Roman" w:hAnsi="Arial" w:cs="Times New Roman"/>
                <w:b/>
                <w:bCs/>
                <w:lang w:eastAsia="en-GB"/>
              </w:rPr>
              <w:t xml:space="preserve"> proposed</w:t>
            </w:r>
            <w:r w:rsidRPr="00FE2702">
              <w:rPr>
                <w:rFonts w:ascii="Arial" w:eastAsia="Times New Roman" w:hAnsi="Arial" w:cs="Times New Roman"/>
                <w:b/>
                <w:bCs/>
                <w:lang w:eastAsia="en-GB"/>
              </w:rPr>
              <w:t xml:space="preserve"> activity</w:t>
            </w:r>
            <w:r w:rsidRPr="00FE2702">
              <w:rPr>
                <w:rFonts w:ascii="Arial" w:eastAsia="Times New Roman" w:hAnsi="Arial" w:cs="Times New Roman"/>
                <w:bCs/>
                <w:lang w:eastAsia="en-GB"/>
              </w:rPr>
              <w:t xml:space="preserve"> </w:t>
            </w:r>
            <w:r w:rsidRPr="00626026">
              <w:rPr>
                <w:rFonts w:ascii="Arial" w:eastAsia="Times New Roman" w:hAnsi="Arial" w:cs="Times New Roman"/>
                <w:bCs/>
                <w:i/>
                <w:lang w:eastAsia="en-GB"/>
              </w:rPr>
              <w:t>(up to 30 words)</w:t>
            </w:r>
            <w:r w:rsidRPr="00CF701E">
              <w:rPr>
                <w:rFonts w:ascii="Arial" w:eastAsia="Times New Roman" w:hAnsi="Arial" w:cs="Times New Roman"/>
                <w:b/>
                <w:iCs/>
                <w:lang w:eastAsia="en-GB"/>
              </w:rPr>
              <w:t>:</w:t>
            </w:r>
          </w:p>
          <w:p w14:paraId="04D7E514" w14:textId="77777777" w:rsidR="00C16736" w:rsidRPr="00405914" w:rsidRDefault="00C16736" w:rsidP="00BC3889">
            <w:pPr>
              <w:pStyle w:val="NoSpacing"/>
              <w:rPr>
                <w:rFonts w:ascii="Arial" w:eastAsia="Times New Roman" w:hAnsi="Arial" w:cs="Times New Roman"/>
                <w:b/>
                <w:noProof/>
                <w:lang w:eastAsia="en-GB"/>
              </w:rPr>
            </w:pPr>
          </w:p>
        </w:tc>
      </w:tr>
    </w:tbl>
    <w:p w14:paraId="7141E69E" w14:textId="77777777" w:rsidR="002F57E9" w:rsidRDefault="002F57E9" w:rsidP="003C4EF5">
      <w:pPr>
        <w:keepNext/>
        <w:spacing w:after="0" w:line="240" w:lineRule="auto"/>
        <w:rPr>
          <w:rFonts w:ascii="Arial" w:eastAsia="Times New Roman" w:hAnsi="Arial" w:cs="Times New Roman"/>
          <w:i/>
          <w:lang w:eastAsia="en-GB"/>
        </w:rPr>
      </w:pPr>
    </w:p>
    <w:p w14:paraId="38FFF101" w14:textId="6DCB9C36" w:rsidR="009920AD" w:rsidRPr="002E4E21" w:rsidRDefault="009920AD" w:rsidP="009920AD">
      <w:pPr>
        <w:keepNext/>
        <w:spacing w:after="0" w:line="240" w:lineRule="auto"/>
        <w:rPr>
          <w:rFonts w:ascii="Arial" w:eastAsia="Times New Roman" w:hAnsi="Arial" w:cs="Times New Roman"/>
          <w:b/>
          <w:bCs/>
          <w:sz w:val="24"/>
          <w:szCs w:val="24"/>
          <w:lang w:eastAsia="en-GB"/>
        </w:rPr>
      </w:pPr>
      <w:r w:rsidRPr="002E4E21">
        <w:rPr>
          <w:rFonts w:ascii="Arial" w:eastAsia="Times New Roman" w:hAnsi="Arial" w:cs="Times New Roman"/>
          <w:b/>
          <w:bCs/>
          <w:sz w:val="24"/>
          <w:szCs w:val="24"/>
          <w:lang w:eastAsia="en-GB"/>
        </w:rPr>
        <w:t xml:space="preserve">Section </w:t>
      </w:r>
      <w:r>
        <w:rPr>
          <w:rFonts w:ascii="Arial" w:eastAsia="Times New Roman" w:hAnsi="Arial" w:cs="Times New Roman"/>
          <w:b/>
          <w:bCs/>
          <w:sz w:val="24"/>
          <w:szCs w:val="24"/>
          <w:lang w:eastAsia="en-GB"/>
        </w:rPr>
        <w:t>1</w:t>
      </w:r>
      <w:r w:rsidRPr="002E4E21">
        <w:rPr>
          <w:rFonts w:ascii="Arial" w:eastAsia="Times New Roman" w:hAnsi="Arial" w:cs="Times New Roman"/>
          <w:b/>
          <w:bCs/>
          <w:sz w:val="24"/>
          <w:szCs w:val="24"/>
          <w:lang w:eastAsia="en-GB"/>
        </w:rPr>
        <w:t>: About the project team</w:t>
      </w:r>
    </w:p>
    <w:p w14:paraId="4DCD8675" w14:textId="77777777" w:rsidR="009920AD" w:rsidRDefault="009920AD" w:rsidP="009920AD">
      <w:pPr>
        <w:keepNext/>
        <w:spacing w:after="0" w:line="240" w:lineRule="auto"/>
        <w:rPr>
          <w:rFonts w:ascii="Arial" w:eastAsia="Times New Roman" w:hAnsi="Arial" w:cs="Times New Roman"/>
          <w:color w:val="000000" w:themeColor="text1"/>
          <w:lang w:eastAsia="en-GB"/>
        </w:rPr>
      </w:pPr>
      <w:r w:rsidRPr="00BE23AF">
        <w:rPr>
          <w:rFonts w:ascii="Arial" w:eastAsia="Times New Roman" w:hAnsi="Arial" w:cs="Times New Roman"/>
          <w:color w:val="000000" w:themeColor="text1"/>
          <w:lang w:eastAsia="en-GB"/>
        </w:rPr>
        <w:t xml:space="preserve">Please </w:t>
      </w:r>
      <w:r>
        <w:rPr>
          <w:rFonts w:ascii="Arial" w:eastAsia="Times New Roman" w:hAnsi="Arial" w:cs="Times New Roman"/>
          <w:color w:val="000000" w:themeColor="text1"/>
          <w:lang w:eastAsia="en-GB"/>
        </w:rPr>
        <w:t>note contact details for the project team will be requested on the submission portal.</w:t>
      </w:r>
    </w:p>
    <w:p w14:paraId="60AC2133" w14:textId="77777777" w:rsidR="009920AD" w:rsidRDefault="009920AD" w:rsidP="009920AD">
      <w:pPr>
        <w:keepNext/>
        <w:spacing w:after="0" w:line="240" w:lineRule="auto"/>
        <w:rPr>
          <w:rFonts w:ascii="Arial" w:eastAsia="Times New Roman" w:hAnsi="Arial" w:cs="Times New Roman"/>
          <w:b/>
          <w:bCs/>
          <w:color w:val="C00000"/>
          <w:sz w:val="24"/>
          <w:szCs w:val="24"/>
          <w:lang w:eastAsia="en-GB"/>
        </w:rPr>
      </w:pPr>
    </w:p>
    <w:p w14:paraId="4682948B" w14:textId="77777777" w:rsidR="009920AD" w:rsidRPr="00741018" w:rsidRDefault="009920AD" w:rsidP="009920AD">
      <w:pPr>
        <w:keepNext/>
        <w:spacing w:after="0" w:line="240" w:lineRule="auto"/>
        <w:rPr>
          <w:rFonts w:ascii="Arial" w:eastAsia="Times New Roman" w:hAnsi="Arial" w:cs="Arial"/>
          <w:color w:val="000000" w:themeColor="text1"/>
          <w:lang w:eastAsia="en-GB"/>
        </w:rPr>
      </w:pPr>
      <w:r w:rsidRPr="00741018"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a) UCL </w:t>
      </w:r>
      <w:r>
        <w:rPr>
          <w:rFonts w:ascii="Arial" w:eastAsia="Times New Roman" w:hAnsi="Arial" w:cs="Arial"/>
          <w:b/>
          <w:bCs/>
          <w:color w:val="000000" w:themeColor="text1"/>
          <w:lang w:eastAsia="en-GB"/>
        </w:rPr>
        <w:t>l</w:t>
      </w:r>
      <w:r w:rsidRPr="00741018"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ead </w:t>
      </w:r>
      <w:r>
        <w:rPr>
          <w:rFonts w:ascii="Arial" w:eastAsia="Times New Roman" w:hAnsi="Arial" w:cs="Arial"/>
          <w:b/>
          <w:bCs/>
          <w:color w:val="000000" w:themeColor="text1"/>
          <w:lang w:eastAsia="en-GB"/>
        </w:rPr>
        <w:t>a</w:t>
      </w:r>
      <w:r w:rsidRPr="00741018">
        <w:rPr>
          <w:rFonts w:ascii="Arial" w:eastAsia="Times New Roman" w:hAnsi="Arial" w:cs="Arial"/>
          <w:b/>
          <w:bCs/>
          <w:color w:val="000000" w:themeColor="text1"/>
          <w:lang w:eastAsia="en-GB"/>
        </w:rPr>
        <w:t>pplicant</w:t>
      </w:r>
      <w:bookmarkStart w:id="0" w:name="_Hlk16564706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9920AD" w14:paraId="1DDFA853" w14:textId="77777777" w:rsidTr="00BC3889">
        <w:tc>
          <w:tcPr>
            <w:tcW w:w="2405" w:type="dxa"/>
          </w:tcPr>
          <w:p w14:paraId="4E58846C" w14:textId="0A26CD36" w:rsidR="009920AD" w:rsidRPr="004E2501" w:rsidRDefault="00A106E2" w:rsidP="00BC3889">
            <w:pPr>
              <w:rPr>
                <w:rFonts w:ascii="Arial" w:hAnsi="Arial" w:cs="Arial"/>
              </w:rPr>
            </w:pPr>
            <w:bookmarkStart w:id="1" w:name="_Hlk166148121"/>
            <w:r>
              <w:rPr>
                <w:rFonts w:ascii="Arial" w:hAnsi="Arial" w:cs="Arial"/>
              </w:rPr>
              <w:t>Role</w:t>
            </w:r>
          </w:p>
        </w:tc>
        <w:tc>
          <w:tcPr>
            <w:tcW w:w="6611" w:type="dxa"/>
          </w:tcPr>
          <w:p w14:paraId="34DD0398" w14:textId="77777777" w:rsidR="009920AD" w:rsidRPr="004E2501" w:rsidRDefault="009920AD" w:rsidP="00BC3889">
            <w:pPr>
              <w:rPr>
                <w:rFonts w:ascii="Arial" w:hAnsi="Arial" w:cs="Arial"/>
              </w:rPr>
            </w:pPr>
          </w:p>
        </w:tc>
      </w:tr>
      <w:tr w:rsidR="009920AD" w14:paraId="671AC14F" w14:textId="77777777" w:rsidTr="00BC3889">
        <w:tc>
          <w:tcPr>
            <w:tcW w:w="2405" w:type="dxa"/>
          </w:tcPr>
          <w:p w14:paraId="28494448" w14:textId="77777777" w:rsidR="009920AD" w:rsidRPr="004E2501" w:rsidRDefault="009920AD" w:rsidP="00BC3889">
            <w:pPr>
              <w:rPr>
                <w:rFonts w:ascii="Arial" w:hAnsi="Arial" w:cs="Arial"/>
              </w:rPr>
            </w:pPr>
            <w:r w:rsidRPr="004E2501">
              <w:rPr>
                <w:rFonts w:ascii="Arial" w:hAnsi="Arial" w:cs="Arial"/>
              </w:rPr>
              <w:t>Department &amp; Faculty</w:t>
            </w:r>
          </w:p>
        </w:tc>
        <w:tc>
          <w:tcPr>
            <w:tcW w:w="6611" w:type="dxa"/>
          </w:tcPr>
          <w:p w14:paraId="1DCD469D" w14:textId="77777777" w:rsidR="009920AD" w:rsidRPr="004E2501" w:rsidRDefault="009920AD" w:rsidP="00BC3889">
            <w:pPr>
              <w:rPr>
                <w:rFonts w:ascii="Arial" w:hAnsi="Arial" w:cs="Arial"/>
              </w:rPr>
            </w:pPr>
          </w:p>
        </w:tc>
      </w:tr>
      <w:bookmarkEnd w:id="0"/>
      <w:bookmarkEnd w:id="1"/>
    </w:tbl>
    <w:p w14:paraId="0876F075" w14:textId="77777777" w:rsidR="009920AD" w:rsidRDefault="009920AD" w:rsidP="009920AD">
      <w:pPr>
        <w:keepNext/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lang w:eastAsia="en-GB"/>
        </w:rPr>
      </w:pPr>
    </w:p>
    <w:p w14:paraId="55F37C8A" w14:textId="14696981" w:rsidR="009920AD" w:rsidRDefault="009920AD" w:rsidP="009920AD">
      <w:pPr>
        <w:spacing w:after="0"/>
        <w:rPr>
          <w:rFonts w:ascii="Arial" w:eastAsia="Times New Roman" w:hAnsi="Arial" w:cs="Arial"/>
          <w:color w:val="000000" w:themeColor="text1"/>
          <w:lang w:eastAsia="en-GB"/>
        </w:rPr>
      </w:pPr>
      <w:r>
        <w:rPr>
          <w:rFonts w:ascii="Arial" w:eastAsia="Times New Roman" w:hAnsi="Arial" w:cs="Arial"/>
          <w:b/>
          <w:bCs/>
          <w:color w:val="000000" w:themeColor="text1"/>
          <w:lang w:eastAsia="en-GB"/>
        </w:rPr>
        <w:t>b)</w:t>
      </w:r>
      <w:r w:rsidRPr="00FE2702"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 </w:t>
      </w:r>
      <w:r>
        <w:rPr>
          <w:rFonts w:ascii="Arial" w:eastAsia="Times New Roman" w:hAnsi="Arial" w:cs="Arial"/>
          <w:b/>
          <w:bCs/>
          <w:color w:val="000000" w:themeColor="text1"/>
          <w:lang w:eastAsia="en-GB"/>
        </w:rPr>
        <w:t>Please l</w:t>
      </w:r>
      <w:r w:rsidRPr="00FE2702">
        <w:rPr>
          <w:rFonts w:ascii="Arial" w:eastAsia="Times New Roman" w:hAnsi="Arial" w:cs="Arial"/>
          <w:b/>
          <w:bCs/>
          <w:color w:val="000000" w:themeColor="text1"/>
          <w:lang w:eastAsia="en-GB"/>
        </w:rPr>
        <w:t>ist up to 3 representative achievements o</w:t>
      </w:r>
      <w:r>
        <w:rPr>
          <w:rFonts w:ascii="Arial" w:eastAsia="Times New Roman" w:hAnsi="Arial" w:cs="Arial"/>
          <w:b/>
          <w:bCs/>
          <w:color w:val="000000" w:themeColor="text1"/>
          <w:lang w:eastAsia="en-GB"/>
        </w:rPr>
        <w:t>r</w:t>
      </w:r>
      <w:r w:rsidRPr="00FE2702"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 publications of the UCL Lead Applicant</w:t>
      </w:r>
      <w:r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 </w:t>
      </w:r>
      <w:r w:rsidRPr="00FA7A9C">
        <w:rPr>
          <w:rFonts w:ascii="Arial" w:eastAsia="Times New Roman" w:hAnsi="Arial" w:cs="Arial"/>
          <w:color w:val="000000" w:themeColor="text1"/>
          <w:lang w:eastAsia="en-GB"/>
        </w:rPr>
        <w:t>(e.g. publications; policy engagement; international lectures etc.)</w:t>
      </w:r>
      <w:r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 </w:t>
      </w:r>
      <w:r w:rsidRPr="00FE2702">
        <w:rPr>
          <w:rFonts w:ascii="Arial" w:eastAsia="Times New Roman" w:hAnsi="Arial" w:cs="Arial"/>
          <w:color w:val="000000" w:themeColor="text1"/>
          <w:lang w:eastAsia="en-GB"/>
        </w:rPr>
        <w:t>(150</w:t>
      </w:r>
      <w:r w:rsidR="002258EB">
        <w:rPr>
          <w:rFonts w:ascii="Arial" w:eastAsia="Times New Roman" w:hAnsi="Arial" w:cs="Arial"/>
          <w:color w:val="000000" w:themeColor="text1"/>
          <w:lang w:eastAsia="en-GB"/>
        </w:rPr>
        <w:t xml:space="preserve"> words max</w:t>
      </w:r>
      <w:r w:rsidRPr="00FE2702">
        <w:rPr>
          <w:rFonts w:ascii="Arial" w:eastAsia="Times New Roman" w:hAnsi="Arial" w:cs="Arial"/>
          <w:color w:val="000000" w:themeColor="text1"/>
          <w:lang w:eastAsia="en-GB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920AD" w14:paraId="2F71D67B" w14:textId="77777777" w:rsidTr="00BC3889">
        <w:tc>
          <w:tcPr>
            <w:tcW w:w="9016" w:type="dxa"/>
          </w:tcPr>
          <w:p w14:paraId="78FD9145" w14:textId="77777777" w:rsidR="009920AD" w:rsidRDefault="009920AD" w:rsidP="00BC388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Arial" w:eastAsia="Times New Roman" w:hAnsi="Arial" w:cs="Times New Roman"/>
                <w:color w:val="000000" w:themeColor="text1"/>
                <w:lang w:eastAsia="en-GB"/>
              </w:rPr>
            </w:pPr>
            <w:bookmarkStart w:id="2" w:name="_Hlk166148370"/>
            <w:r w:rsidRPr="00354598">
              <w:rPr>
                <w:rFonts w:ascii="Arial" w:eastAsia="Times New Roman" w:hAnsi="Arial" w:cs="Times New Roman"/>
                <w:color w:val="000000" w:themeColor="text1"/>
                <w:lang w:eastAsia="en-GB"/>
              </w:rPr>
              <w:t>Example achievement 1</w:t>
            </w:r>
          </w:p>
          <w:p w14:paraId="32BB0DC9" w14:textId="77777777" w:rsidR="009920AD" w:rsidRDefault="009920AD" w:rsidP="00BC388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Arial" w:eastAsia="Times New Roman" w:hAnsi="Arial" w:cs="Times New Roman"/>
                <w:color w:val="000000" w:themeColor="text1"/>
                <w:lang w:eastAsia="en-GB"/>
              </w:rPr>
            </w:pPr>
            <w:r w:rsidRPr="00354598">
              <w:rPr>
                <w:rFonts w:ascii="Arial" w:eastAsia="Times New Roman" w:hAnsi="Arial" w:cs="Times New Roman"/>
                <w:color w:val="000000" w:themeColor="text1"/>
                <w:lang w:eastAsia="en-GB"/>
              </w:rPr>
              <w:t>Example achievement 2</w:t>
            </w:r>
          </w:p>
          <w:p w14:paraId="4D0CAC77" w14:textId="77777777" w:rsidR="009920AD" w:rsidRDefault="009920AD" w:rsidP="00BC388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Arial" w:eastAsia="Times New Roman" w:hAnsi="Arial" w:cs="Times New Roman"/>
                <w:color w:val="000000" w:themeColor="text1"/>
                <w:lang w:eastAsia="en-GB"/>
              </w:rPr>
            </w:pPr>
            <w:r w:rsidRPr="00354598">
              <w:rPr>
                <w:rFonts w:ascii="Arial" w:eastAsia="Times New Roman" w:hAnsi="Arial" w:cs="Times New Roman"/>
                <w:color w:val="000000" w:themeColor="text1"/>
                <w:lang w:eastAsia="en-GB"/>
              </w:rPr>
              <w:t>…...</w:t>
            </w:r>
          </w:p>
          <w:p w14:paraId="7A411FE7" w14:textId="77777777" w:rsidR="009920AD" w:rsidRDefault="009920AD" w:rsidP="00BC3889">
            <w:pPr>
              <w:rPr>
                <w:rFonts w:ascii="Arial" w:eastAsia="Times New Roman" w:hAnsi="Arial" w:cs="Times New Roman"/>
                <w:color w:val="000000" w:themeColor="text1"/>
                <w:lang w:eastAsia="en-GB"/>
              </w:rPr>
            </w:pPr>
          </w:p>
        </w:tc>
      </w:tr>
      <w:bookmarkEnd w:id="2"/>
    </w:tbl>
    <w:p w14:paraId="3D3E0660" w14:textId="77777777" w:rsidR="009920AD" w:rsidRPr="004212B9" w:rsidRDefault="009920AD" w:rsidP="009920AD">
      <w:pPr>
        <w:spacing w:after="0"/>
        <w:rPr>
          <w:rFonts w:ascii="Arial" w:eastAsia="Times New Roman" w:hAnsi="Arial" w:cs="Times New Roman"/>
          <w:color w:val="000000" w:themeColor="text1"/>
          <w:lang w:eastAsia="en-GB"/>
        </w:rPr>
      </w:pPr>
    </w:p>
    <w:p w14:paraId="0F87549D" w14:textId="77777777" w:rsidR="009920AD" w:rsidRDefault="009920AD" w:rsidP="009920AD">
      <w:pPr>
        <w:spacing w:after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</w:t>
      </w:r>
      <w:r w:rsidRPr="008A5C74">
        <w:rPr>
          <w:rFonts w:ascii="Arial" w:hAnsi="Arial" w:cs="Arial"/>
          <w:b/>
          <w:bCs/>
        </w:rPr>
        <w:t>) UCL Co-</w:t>
      </w:r>
      <w:r>
        <w:rPr>
          <w:rFonts w:ascii="Arial" w:hAnsi="Arial" w:cs="Arial"/>
          <w:b/>
          <w:bCs/>
        </w:rPr>
        <w:t>a</w:t>
      </w:r>
      <w:r w:rsidRPr="008A5C74">
        <w:rPr>
          <w:rFonts w:ascii="Arial" w:hAnsi="Arial" w:cs="Arial"/>
          <w:b/>
          <w:bCs/>
        </w:rPr>
        <w:t xml:space="preserve">pplicant/s </w:t>
      </w:r>
      <w:r w:rsidRPr="004E2501">
        <w:rPr>
          <w:rFonts w:ascii="Arial" w:hAnsi="Arial" w:cs="Arial"/>
        </w:rPr>
        <w:t xml:space="preserve">Please </w:t>
      </w:r>
      <w:r>
        <w:rPr>
          <w:rFonts w:ascii="Arial" w:hAnsi="Arial" w:cs="Arial"/>
        </w:rPr>
        <w:t>list your</w:t>
      </w:r>
      <w:r w:rsidRPr="004E2501">
        <w:rPr>
          <w:rFonts w:ascii="Arial" w:hAnsi="Arial" w:cs="Arial"/>
        </w:rPr>
        <w:t xml:space="preserve"> co-applicant</w:t>
      </w:r>
      <w:r>
        <w:rPr>
          <w:rFonts w:ascii="Arial" w:hAnsi="Arial" w:cs="Arial"/>
        </w:rPr>
        <w:t>s</w:t>
      </w:r>
      <w:r w:rsidRPr="004E2501">
        <w:rPr>
          <w:rFonts w:ascii="Arial" w:hAnsi="Arial" w:cs="Arial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920AD" w14:paraId="00D9E140" w14:textId="77777777" w:rsidTr="00BC3889">
        <w:tc>
          <w:tcPr>
            <w:tcW w:w="9016" w:type="dxa"/>
          </w:tcPr>
          <w:p w14:paraId="55C5C64D" w14:textId="77777777" w:rsidR="009920AD" w:rsidRDefault="009920AD" w:rsidP="00BC388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Arial" w:eastAsia="Times New Roman" w:hAnsi="Arial" w:cs="Times New Roman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Times New Roman"/>
                <w:color w:val="000000" w:themeColor="text1"/>
                <w:lang w:eastAsia="en-GB"/>
              </w:rPr>
              <w:t>Name / Position / Dept &amp; Faculty</w:t>
            </w:r>
          </w:p>
          <w:p w14:paraId="1F556BD0" w14:textId="77777777" w:rsidR="009920AD" w:rsidRDefault="009920AD" w:rsidP="00BC388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Arial" w:eastAsia="Times New Roman" w:hAnsi="Arial" w:cs="Times New Roman"/>
                <w:color w:val="000000" w:themeColor="text1"/>
                <w:lang w:eastAsia="en-GB"/>
              </w:rPr>
            </w:pPr>
            <w:r w:rsidRPr="00354598">
              <w:rPr>
                <w:rFonts w:ascii="Arial" w:eastAsia="Times New Roman" w:hAnsi="Arial" w:cs="Times New Roman"/>
                <w:color w:val="000000" w:themeColor="text1"/>
                <w:lang w:eastAsia="en-GB"/>
              </w:rPr>
              <w:t>…...</w:t>
            </w:r>
          </w:p>
          <w:p w14:paraId="2B15DD5C" w14:textId="77777777" w:rsidR="009920AD" w:rsidRDefault="009920AD" w:rsidP="00BC3889">
            <w:pPr>
              <w:rPr>
                <w:rFonts w:ascii="Arial" w:eastAsia="Times New Roman" w:hAnsi="Arial" w:cs="Times New Roman"/>
                <w:color w:val="000000" w:themeColor="text1"/>
                <w:lang w:eastAsia="en-GB"/>
              </w:rPr>
            </w:pPr>
          </w:p>
        </w:tc>
      </w:tr>
    </w:tbl>
    <w:p w14:paraId="41A30B06" w14:textId="77777777" w:rsidR="009920AD" w:rsidRPr="008A5C74" w:rsidRDefault="009920AD" w:rsidP="009920AD">
      <w:pPr>
        <w:spacing w:after="0"/>
        <w:rPr>
          <w:rFonts w:ascii="Arial" w:hAnsi="Arial" w:cs="Arial"/>
        </w:rPr>
      </w:pPr>
    </w:p>
    <w:p w14:paraId="26EAB68E" w14:textId="1BECB1DF" w:rsidR="009920AD" w:rsidRDefault="009920AD" w:rsidP="009920AD">
      <w:pPr>
        <w:spacing w:after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d) </w:t>
      </w:r>
      <w:bookmarkStart w:id="3" w:name="_Hlk165648005"/>
      <w:r>
        <w:rPr>
          <w:rFonts w:ascii="Arial" w:hAnsi="Arial" w:cs="Arial"/>
          <w:b/>
          <w:bCs/>
        </w:rPr>
        <w:t xml:space="preserve">Lead </w:t>
      </w:r>
      <w:r w:rsidR="00FA12D6">
        <w:rPr>
          <w:rFonts w:ascii="Arial" w:hAnsi="Arial" w:cs="Arial"/>
          <w:b/>
          <w:bCs/>
        </w:rPr>
        <w:t xml:space="preserve">applicant at </w:t>
      </w:r>
      <w:r w:rsidR="00371C93">
        <w:rPr>
          <w:rFonts w:ascii="Arial" w:hAnsi="Arial" w:cs="Arial"/>
          <w:b/>
          <w:bCs/>
        </w:rPr>
        <w:t>Fudan University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9920AD" w14:paraId="1E83C10F" w14:textId="77777777" w:rsidTr="00BC3889">
        <w:tc>
          <w:tcPr>
            <w:tcW w:w="2405" w:type="dxa"/>
          </w:tcPr>
          <w:p w14:paraId="156A2E92" w14:textId="77777777" w:rsidR="009920AD" w:rsidRPr="004E2501" w:rsidRDefault="009920AD" w:rsidP="00BC3889">
            <w:pPr>
              <w:rPr>
                <w:rFonts w:ascii="Arial" w:hAnsi="Arial" w:cs="Arial"/>
              </w:rPr>
            </w:pPr>
            <w:bookmarkStart w:id="4" w:name="_Hlk166148293"/>
            <w:r w:rsidRPr="004E2501">
              <w:rPr>
                <w:rFonts w:ascii="Arial" w:hAnsi="Arial" w:cs="Arial"/>
              </w:rPr>
              <w:t>Name</w:t>
            </w:r>
          </w:p>
        </w:tc>
        <w:tc>
          <w:tcPr>
            <w:tcW w:w="6611" w:type="dxa"/>
          </w:tcPr>
          <w:p w14:paraId="2589475F" w14:textId="77777777" w:rsidR="009920AD" w:rsidRPr="004E2501" w:rsidRDefault="009920AD" w:rsidP="00BC3889">
            <w:pPr>
              <w:rPr>
                <w:rFonts w:ascii="Arial" w:hAnsi="Arial" w:cs="Arial"/>
              </w:rPr>
            </w:pPr>
          </w:p>
        </w:tc>
      </w:tr>
      <w:tr w:rsidR="009920AD" w14:paraId="5E81EAF7" w14:textId="77777777" w:rsidTr="00BC3889">
        <w:tc>
          <w:tcPr>
            <w:tcW w:w="2405" w:type="dxa"/>
          </w:tcPr>
          <w:p w14:paraId="3F92231B" w14:textId="1BA3118C" w:rsidR="009920AD" w:rsidRPr="004E2501" w:rsidRDefault="00A106E2" w:rsidP="00BC38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Role</w:t>
            </w:r>
          </w:p>
        </w:tc>
        <w:tc>
          <w:tcPr>
            <w:tcW w:w="6611" w:type="dxa"/>
          </w:tcPr>
          <w:p w14:paraId="6459A7A9" w14:textId="77777777" w:rsidR="009920AD" w:rsidRPr="004E2501" w:rsidRDefault="009920AD" w:rsidP="00BC3889">
            <w:pPr>
              <w:rPr>
                <w:rFonts w:ascii="Arial" w:hAnsi="Arial" w:cs="Arial"/>
              </w:rPr>
            </w:pPr>
          </w:p>
        </w:tc>
      </w:tr>
      <w:tr w:rsidR="009920AD" w14:paraId="3FA18CB8" w14:textId="77777777" w:rsidTr="00BC3889">
        <w:tc>
          <w:tcPr>
            <w:tcW w:w="2405" w:type="dxa"/>
          </w:tcPr>
          <w:p w14:paraId="44E84DEE" w14:textId="0941341E" w:rsidR="009920AD" w:rsidRPr="004E2501" w:rsidRDefault="00572060" w:rsidP="00BC388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Department &amp; Faculty</w:t>
            </w:r>
          </w:p>
        </w:tc>
        <w:tc>
          <w:tcPr>
            <w:tcW w:w="6611" w:type="dxa"/>
          </w:tcPr>
          <w:p w14:paraId="1F028B2A" w14:textId="77777777" w:rsidR="009920AD" w:rsidRPr="004E2501" w:rsidRDefault="009920AD" w:rsidP="00BC3889">
            <w:pPr>
              <w:rPr>
                <w:rFonts w:ascii="Arial" w:hAnsi="Arial" w:cs="Arial"/>
              </w:rPr>
            </w:pPr>
          </w:p>
        </w:tc>
      </w:tr>
      <w:bookmarkEnd w:id="3"/>
      <w:bookmarkEnd w:id="4"/>
    </w:tbl>
    <w:p w14:paraId="33A04D1B" w14:textId="77777777" w:rsidR="009920AD" w:rsidRPr="00741018" w:rsidRDefault="009920AD" w:rsidP="009920AD">
      <w:pPr>
        <w:spacing w:after="0"/>
        <w:rPr>
          <w:rFonts w:ascii="Arial" w:hAnsi="Arial" w:cs="Arial"/>
        </w:rPr>
      </w:pPr>
    </w:p>
    <w:p w14:paraId="27BACB9E" w14:textId="65897842" w:rsidR="009920AD" w:rsidRDefault="009920AD" w:rsidP="009920A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e)</w:t>
      </w:r>
      <w:r w:rsidR="00A27A2D">
        <w:rPr>
          <w:rFonts w:ascii="Arial" w:hAnsi="Arial" w:cs="Arial"/>
          <w:b/>
          <w:bCs/>
        </w:rPr>
        <w:t xml:space="preserve"> </w:t>
      </w:r>
      <w:r w:rsidR="00FA12D6">
        <w:rPr>
          <w:rFonts w:ascii="Arial" w:hAnsi="Arial" w:cs="Arial"/>
          <w:b/>
          <w:bCs/>
        </w:rPr>
        <w:t>Co-applicant</w:t>
      </w:r>
      <w:r w:rsidR="009D357C">
        <w:rPr>
          <w:rFonts w:ascii="Arial" w:hAnsi="Arial" w:cs="Arial" w:hint="eastAsia"/>
          <w:b/>
          <w:bCs/>
          <w:lang w:eastAsia="ja-JP"/>
        </w:rPr>
        <w:t>/</w:t>
      </w:r>
      <w:r w:rsidR="00FA12D6">
        <w:rPr>
          <w:rFonts w:ascii="Arial" w:hAnsi="Arial" w:cs="Arial"/>
          <w:b/>
          <w:bCs/>
        </w:rPr>
        <w:t xml:space="preserve">s at </w:t>
      </w:r>
      <w:r w:rsidR="00A27A2D">
        <w:rPr>
          <w:rFonts w:ascii="Arial" w:hAnsi="Arial" w:cs="Arial"/>
          <w:b/>
          <w:bCs/>
        </w:rPr>
        <w:t xml:space="preserve">Fudan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920AD" w14:paraId="63A32EA5" w14:textId="77777777" w:rsidTr="00BC3889">
        <w:tc>
          <w:tcPr>
            <w:tcW w:w="9016" w:type="dxa"/>
          </w:tcPr>
          <w:p w14:paraId="442238D3" w14:textId="63449A91" w:rsidR="009920AD" w:rsidRDefault="009920AD" w:rsidP="00BC388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Arial" w:eastAsia="Times New Roman" w:hAnsi="Arial" w:cs="Times New Roman"/>
                <w:color w:val="000000" w:themeColor="text1"/>
                <w:lang w:eastAsia="en-GB"/>
              </w:rPr>
            </w:pPr>
            <w:r w:rsidRPr="007330AF">
              <w:rPr>
                <w:rFonts w:ascii="Arial" w:eastAsia="Times New Roman" w:hAnsi="Arial" w:cs="Times New Roman"/>
                <w:color w:val="000000" w:themeColor="text1"/>
                <w:lang w:eastAsia="en-GB"/>
              </w:rPr>
              <w:t xml:space="preserve">Name / </w:t>
            </w:r>
            <w:r w:rsidR="00572060">
              <w:rPr>
                <w:rFonts w:ascii="Arial" w:eastAsia="Times New Roman" w:hAnsi="Arial" w:cs="Times New Roman"/>
                <w:color w:val="000000" w:themeColor="text1"/>
                <w:lang w:eastAsia="en-GB"/>
              </w:rPr>
              <w:t>Position / Dept &amp; Faculty</w:t>
            </w:r>
          </w:p>
          <w:p w14:paraId="6FEADAFB" w14:textId="77777777" w:rsidR="009920AD" w:rsidRPr="007330AF" w:rsidRDefault="009920AD" w:rsidP="00BC388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Arial" w:eastAsia="Times New Roman" w:hAnsi="Arial" w:cs="Times New Roman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Times New Roman"/>
                <w:color w:val="000000" w:themeColor="text1"/>
                <w:lang w:eastAsia="en-GB"/>
              </w:rPr>
              <w:t>……</w:t>
            </w:r>
          </w:p>
          <w:p w14:paraId="1FDFB158" w14:textId="77777777" w:rsidR="009920AD" w:rsidRPr="004E2501" w:rsidRDefault="009920AD" w:rsidP="00BC3889">
            <w:pPr>
              <w:rPr>
                <w:rFonts w:ascii="Arial" w:hAnsi="Arial" w:cs="Arial"/>
              </w:rPr>
            </w:pPr>
          </w:p>
        </w:tc>
      </w:tr>
    </w:tbl>
    <w:p w14:paraId="06415A32" w14:textId="77777777" w:rsidR="009920AD" w:rsidRDefault="009920AD" w:rsidP="00EB4FDE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lang w:eastAsia="en-GB"/>
        </w:rPr>
      </w:pPr>
    </w:p>
    <w:p w14:paraId="142DD302" w14:textId="76738E7F" w:rsidR="009920AD" w:rsidRDefault="009920AD" w:rsidP="009920AD">
      <w:pPr>
        <w:spacing w:after="0" w:line="240" w:lineRule="auto"/>
        <w:rPr>
          <w:rFonts w:ascii="Arial" w:eastAsia="Times New Roman" w:hAnsi="Arial" w:cs="Arial"/>
          <w:color w:val="000000" w:themeColor="text1"/>
          <w:lang w:eastAsia="en-GB"/>
        </w:rPr>
      </w:pPr>
      <w:r>
        <w:rPr>
          <w:rFonts w:ascii="Arial" w:eastAsia="Times New Roman" w:hAnsi="Arial" w:cs="Arial"/>
          <w:b/>
          <w:bCs/>
          <w:color w:val="000000" w:themeColor="text1"/>
          <w:lang w:eastAsia="en-GB"/>
        </w:rPr>
        <w:t>f)</w:t>
      </w:r>
      <w:r w:rsidRPr="00FE2702"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 For up to 3 of your selected partners explain in a few words how each is a quality partner or provides added value to this project</w:t>
      </w:r>
      <w:r>
        <w:rPr>
          <w:rFonts w:ascii="Arial" w:eastAsia="Times New Roman" w:hAnsi="Arial" w:cs="Arial"/>
          <w:b/>
          <w:bCs/>
          <w:color w:val="000000" w:themeColor="text1"/>
          <w:lang w:eastAsia="en-GB"/>
        </w:rPr>
        <w:t>.</w:t>
      </w:r>
      <w:r w:rsidRPr="00FE2702">
        <w:rPr>
          <w:rFonts w:ascii="Arial" w:eastAsia="Times New Roman" w:hAnsi="Arial" w:cs="Arial"/>
          <w:b/>
          <w:bCs/>
          <w:color w:val="000000" w:themeColor="text1"/>
          <w:lang w:eastAsia="en-GB"/>
        </w:rPr>
        <w:t xml:space="preserve"> </w:t>
      </w:r>
      <w:r w:rsidRPr="00FE2702">
        <w:rPr>
          <w:rFonts w:ascii="Arial" w:eastAsia="Times New Roman" w:hAnsi="Arial" w:cs="Arial"/>
          <w:color w:val="000000" w:themeColor="text1"/>
          <w:lang w:eastAsia="en-GB"/>
        </w:rPr>
        <w:t xml:space="preserve">Please indicate if you have worked with them before </w:t>
      </w:r>
      <w:r>
        <w:rPr>
          <w:rFonts w:ascii="Arial" w:eastAsia="Times New Roman" w:hAnsi="Arial" w:cs="Arial"/>
          <w:color w:val="000000" w:themeColor="text1"/>
          <w:lang w:eastAsia="en-GB"/>
        </w:rPr>
        <w:t>and</w:t>
      </w:r>
      <w:r w:rsidRPr="00FE2702">
        <w:rPr>
          <w:rFonts w:ascii="Arial" w:eastAsia="Times New Roman" w:hAnsi="Arial" w:cs="Arial"/>
          <w:color w:val="000000" w:themeColor="text1"/>
          <w:lang w:eastAsia="en-GB"/>
        </w:rPr>
        <w:t xml:space="preserve"> give details, you may also include a comment from your partner/s. (250</w:t>
      </w:r>
      <w:r w:rsidR="002258EB">
        <w:rPr>
          <w:rFonts w:ascii="Arial" w:eastAsia="Times New Roman" w:hAnsi="Arial" w:cs="Arial"/>
          <w:color w:val="000000" w:themeColor="text1"/>
          <w:lang w:eastAsia="en-GB"/>
        </w:rPr>
        <w:t xml:space="preserve"> words max</w:t>
      </w:r>
      <w:r w:rsidRPr="00FE2702">
        <w:rPr>
          <w:rFonts w:ascii="Arial" w:eastAsia="Times New Roman" w:hAnsi="Arial" w:cs="Arial"/>
          <w:color w:val="000000" w:themeColor="text1"/>
          <w:lang w:eastAsia="en-GB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920AD" w14:paraId="77675FD1" w14:textId="77777777" w:rsidTr="00BC3889">
        <w:tc>
          <w:tcPr>
            <w:tcW w:w="9016" w:type="dxa"/>
          </w:tcPr>
          <w:p w14:paraId="3D04B8F6" w14:textId="77777777" w:rsidR="009920AD" w:rsidRDefault="009920AD" w:rsidP="00BC388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Arial" w:eastAsia="Times New Roman" w:hAnsi="Arial" w:cs="Times New Roman"/>
                <w:color w:val="000000" w:themeColor="text1"/>
                <w:lang w:eastAsia="en-GB"/>
              </w:rPr>
            </w:pPr>
            <w:r>
              <w:rPr>
                <w:rFonts w:ascii="Arial" w:eastAsia="Times New Roman" w:hAnsi="Arial" w:cs="Times New Roman"/>
                <w:color w:val="000000" w:themeColor="text1"/>
                <w:lang w:eastAsia="en-GB"/>
              </w:rPr>
              <w:t>Partner e</w:t>
            </w:r>
            <w:r w:rsidRPr="00FE2702">
              <w:rPr>
                <w:rFonts w:ascii="Arial" w:eastAsia="Times New Roman" w:hAnsi="Arial" w:cs="Times New Roman"/>
                <w:color w:val="000000" w:themeColor="text1"/>
                <w:lang w:eastAsia="en-GB"/>
              </w:rPr>
              <w:t>xample 1</w:t>
            </w:r>
          </w:p>
          <w:p w14:paraId="793888E9" w14:textId="77777777" w:rsidR="009920AD" w:rsidRPr="00354598" w:rsidRDefault="009920AD" w:rsidP="00BC3889">
            <w:pPr>
              <w:pStyle w:val="ListParagraph"/>
              <w:numPr>
                <w:ilvl w:val="0"/>
                <w:numId w:val="1"/>
              </w:numPr>
              <w:ind w:left="426" w:hanging="426"/>
              <w:rPr>
                <w:rFonts w:ascii="Arial" w:eastAsia="Times New Roman" w:hAnsi="Arial" w:cs="Times New Roman"/>
                <w:color w:val="000000" w:themeColor="text1"/>
                <w:lang w:eastAsia="en-GB"/>
              </w:rPr>
            </w:pPr>
            <w:r w:rsidRPr="00FE2702">
              <w:rPr>
                <w:rFonts w:ascii="Arial" w:eastAsia="Times New Roman" w:hAnsi="Arial" w:cs="Times New Roman"/>
                <w:color w:val="000000" w:themeColor="text1"/>
                <w:lang w:eastAsia="en-GB"/>
              </w:rPr>
              <w:t>…...</w:t>
            </w:r>
          </w:p>
          <w:p w14:paraId="08E940CB" w14:textId="77777777" w:rsidR="009920AD" w:rsidRDefault="009920AD" w:rsidP="00BC3889">
            <w:pPr>
              <w:rPr>
                <w:rFonts w:ascii="Arial" w:eastAsia="Times New Roman" w:hAnsi="Arial" w:cs="Times New Roman"/>
                <w:color w:val="000000" w:themeColor="text1"/>
                <w:lang w:eastAsia="en-GB"/>
              </w:rPr>
            </w:pPr>
          </w:p>
        </w:tc>
      </w:tr>
    </w:tbl>
    <w:p w14:paraId="1D8F2452" w14:textId="4F9A01F4" w:rsidR="009E27F5" w:rsidRPr="00834682" w:rsidRDefault="009E27F5" w:rsidP="009E27F5">
      <w:pPr>
        <w:keepNext/>
        <w:spacing w:after="0" w:line="240" w:lineRule="auto"/>
        <w:rPr>
          <w:rFonts w:ascii="Arial" w:eastAsia="Times New Roman" w:hAnsi="Arial" w:cs="Times New Roman"/>
          <w:b/>
          <w:bCs/>
          <w:color w:val="C00000"/>
          <w:sz w:val="24"/>
          <w:szCs w:val="24"/>
          <w:lang w:eastAsia="en-GB"/>
        </w:rPr>
      </w:pPr>
      <w:r w:rsidRPr="00834682">
        <w:rPr>
          <w:rFonts w:ascii="Arial" w:eastAsia="Times New Roman" w:hAnsi="Arial" w:cs="Times New Roman"/>
          <w:b/>
          <w:bCs/>
          <w:color w:val="C00000"/>
          <w:sz w:val="24"/>
          <w:szCs w:val="24"/>
          <w:lang w:eastAsia="en-GB"/>
        </w:rPr>
        <w:lastRenderedPageBreak/>
        <w:t xml:space="preserve">Section </w:t>
      </w:r>
      <w:r w:rsidR="00E378F5" w:rsidRPr="00834682">
        <w:rPr>
          <w:rFonts w:ascii="Arial" w:eastAsia="Times New Roman" w:hAnsi="Arial" w:cs="Times New Roman"/>
          <w:b/>
          <w:bCs/>
          <w:color w:val="C00000"/>
          <w:sz w:val="24"/>
          <w:szCs w:val="24"/>
          <w:lang w:eastAsia="en-GB"/>
        </w:rPr>
        <w:t>2</w:t>
      </w:r>
      <w:r w:rsidRPr="00834682">
        <w:rPr>
          <w:rFonts w:ascii="Arial" w:eastAsia="Times New Roman" w:hAnsi="Arial" w:cs="Times New Roman"/>
          <w:b/>
          <w:bCs/>
          <w:color w:val="C00000"/>
          <w:sz w:val="24"/>
          <w:szCs w:val="24"/>
          <w:lang w:eastAsia="en-GB"/>
        </w:rPr>
        <w:t xml:space="preserve">: About the activity </w:t>
      </w:r>
    </w:p>
    <w:p w14:paraId="17712F64" w14:textId="6C9918BF" w:rsidR="009E27F5" w:rsidRPr="00EB4FDE" w:rsidRDefault="009E27F5" w:rsidP="009E27F5">
      <w:pPr>
        <w:keepNext/>
        <w:spacing w:after="0" w:line="240" w:lineRule="auto"/>
        <w:rPr>
          <w:rFonts w:ascii="Arial" w:eastAsia="Times New Roman" w:hAnsi="Arial" w:cs="Times New Roman"/>
          <w:lang w:eastAsia="en-GB"/>
        </w:rPr>
      </w:pPr>
      <w:r w:rsidRPr="00EB4FDE">
        <w:rPr>
          <w:rFonts w:ascii="Arial" w:eastAsia="Times New Roman" w:hAnsi="Arial" w:cs="Times New Roman"/>
          <w:lang w:eastAsia="en-GB"/>
        </w:rPr>
        <w:t>Please note this section should use the subheadings below</w:t>
      </w:r>
      <w:r w:rsidR="003C2588" w:rsidRPr="00EB4FDE">
        <w:rPr>
          <w:rFonts w:ascii="Arial" w:eastAsia="Times New Roman" w:hAnsi="Arial" w:cs="Times New Roman"/>
          <w:lang w:eastAsia="en-GB"/>
        </w:rPr>
        <w:t xml:space="preserve"> (a</w:t>
      </w:r>
      <w:r w:rsidR="00095007" w:rsidRPr="00EB4FDE">
        <w:rPr>
          <w:rFonts w:ascii="Arial" w:eastAsia="Times New Roman" w:hAnsi="Arial" w:cs="Times New Roman"/>
          <w:lang w:eastAsia="en-GB"/>
        </w:rPr>
        <w:t xml:space="preserve">, b, c &amp; </w:t>
      </w:r>
      <w:r w:rsidR="003C2588" w:rsidRPr="00EB4FDE">
        <w:rPr>
          <w:rFonts w:ascii="Arial" w:eastAsia="Times New Roman" w:hAnsi="Arial" w:cs="Times New Roman"/>
          <w:lang w:eastAsia="en-GB"/>
        </w:rPr>
        <w:t>d)</w:t>
      </w:r>
      <w:r w:rsidRPr="00EB4FDE">
        <w:rPr>
          <w:rFonts w:ascii="Arial" w:eastAsia="Times New Roman" w:hAnsi="Arial" w:cs="Times New Roman"/>
          <w:lang w:eastAsia="en-GB"/>
        </w:rPr>
        <w:t xml:space="preserve">. </w:t>
      </w:r>
      <w:r w:rsidR="0029063E" w:rsidRPr="00EB4FDE">
        <w:rPr>
          <w:rFonts w:ascii="Arial" w:eastAsia="Times New Roman" w:hAnsi="Arial" w:cs="Times New Roman"/>
          <w:lang w:eastAsia="en-GB"/>
        </w:rPr>
        <w:t>P</w:t>
      </w:r>
      <w:r w:rsidR="008733A2" w:rsidRPr="00EB4FDE">
        <w:rPr>
          <w:rFonts w:ascii="Arial" w:eastAsia="Times New Roman" w:hAnsi="Arial" w:cs="Times New Roman"/>
          <w:lang w:eastAsia="en-GB"/>
        </w:rPr>
        <w:t>lease use Arial font at size 11 minimum</w:t>
      </w:r>
      <w:r w:rsidR="00166AE4" w:rsidRPr="00EB4FDE">
        <w:rPr>
          <w:rFonts w:ascii="Arial" w:eastAsia="Times New Roman" w:hAnsi="Arial" w:cs="Times New Roman"/>
          <w:lang w:eastAsia="en-GB"/>
        </w:rPr>
        <w:t xml:space="preserve"> throughout the application</w:t>
      </w:r>
      <w:r w:rsidR="008733A2" w:rsidRPr="00EB4FDE">
        <w:rPr>
          <w:rFonts w:ascii="Arial" w:eastAsia="Times New Roman" w:hAnsi="Arial" w:cs="Times New Roman"/>
          <w:lang w:eastAsia="en-GB"/>
        </w:rPr>
        <w:t xml:space="preserve">. Word limits for each question are indicated in brackets. </w:t>
      </w:r>
      <w:r w:rsidRPr="00EB4FDE">
        <w:rPr>
          <w:rFonts w:ascii="Arial" w:eastAsia="Times New Roman" w:hAnsi="Arial" w:cs="Times New Roman"/>
          <w:lang w:eastAsia="en-GB"/>
        </w:rPr>
        <w:t>Illustrations</w:t>
      </w:r>
      <w:r w:rsidR="008733A2" w:rsidRPr="00EB4FDE">
        <w:rPr>
          <w:rFonts w:ascii="Arial" w:eastAsia="Times New Roman" w:hAnsi="Arial" w:cs="Times New Roman"/>
          <w:lang w:eastAsia="en-GB"/>
        </w:rPr>
        <w:t xml:space="preserve"> or </w:t>
      </w:r>
      <w:r w:rsidRPr="00EB4FDE">
        <w:rPr>
          <w:rFonts w:ascii="Arial" w:eastAsia="Times New Roman" w:hAnsi="Arial" w:cs="Times New Roman"/>
          <w:lang w:eastAsia="en-GB"/>
        </w:rPr>
        <w:t xml:space="preserve">diagrams can be added </w:t>
      </w:r>
      <w:r w:rsidR="00914584" w:rsidRPr="00EB4FDE">
        <w:rPr>
          <w:rFonts w:ascii="Arial" w:eastAsia="Times New Roman" w:hAnsi="Arial" w:cs="Times New Roman"/>
          <w:lang w:eastAsia="en-GB"/>
        </w:rPr>
        <w:t xml:space="preserve">where </w:t>
      </w:r>
      <w:r w:rsidR="0067451B" w:rsidRPr="00EB4FDE">
        <w:rPr>
          <w:rFonts w:ascii="Arial" w:eastAsia="Times New Roman" w:hAnsi="Arial" w:cs="Times New Roman"/>
          <w:lang w:eastAsia="en-GB"/>
        </w:rPr>
        <w:t>appropriate,</w:t>
      </w:r>
      <w:r w:rsidR="00914584" w:rsidRPr="00EB4FDE">
        <w:rPr>
          <w:rFonts w:ascii="Arial" w:eastAsia="Times New Roman" w:hAnsi="Arial" w:cs="Times New Roman"/>
          <w:lang w:eastAsia="en-GB"/>
        </w:rPr>
        <w:t xml:space="preserve"> </w:t>
      </w:r>
      <w:r w:rsidRPr="00EB4FDE">
        <w:rPr>
          <w:rFonts w:ascii="Arial" w:eastAsia="Times New Roman" w:hAnsi="Arial" w:cs="Times New Roman"/>
          <w:lang w:eastAsia="en-GB"/>
        </w:rPr>
        <w:t xml:space="preserve">but the full application should be no longer than </w:t>
      </w:r>
      <w:ins w:id="5" w:author="Kuang, Zhou" w:date="2025-05-01T17:35:00Z" w16du:dateUtc="2025-05-01T16:35:00Z">
        <w:r w:rsidR="006E62D7">
          <w:rPr>
            <w:rFonts w:ascii="Arial" w:eastAsia="Times New Roman" w:hAnsi="Arial" w:cs="Times New Roman"/>
            <w:u w:val="single"/>
            <w:lang w:eastAsia="en-GB"/>
          </w:rPr>
          <w:t>6</w:t>
        </w:r>
        <w:r w:rsidR="006E62D7" w:rsidRPr="00EB4FDE">
          <w:rPr>
            <w:rFonts w:ascii="Arial" w:eastAsia="Times New Roman" w:hAnsi="Arial" w:cs="Times New Roman"/>
            <w:u w:val="single"/>
            <w:lang w:eastAsia="en-GB"/>
          </w:rPr>
          <w:t xml:space="preserve"> </w:t>
        </w:r>
      </w:ins>
      <w:r w:rsidRPr="00EB4FDE">
        <w:rPr>
          <w:rFonts w:ascii="Arial" w:eastAsia="Times New Roman" w:hAnsi="Arial" w:cs="Times New Roman"/>
          <w:u w:val="single"/>
          <w:lang w:eastAsia="en-GB"/>
        </w:rPr>
        <w:t>pages</w:t>
      </w:r>
      <w:r w:rsidR="006641E2" w:rsidRPr="00EB4FDE">
        <w:rPr>
          <w:rFonts w:ascii="Arial" w:eastAsia="Times New Roman" w:hAnsi="Arial" w:cs="Times New Roman"/>
          <w:u w:val="single"/>
          <w:lang w:eastAsia="en-GB"/>
        </w:rPr>
        <w:t xml:space="preserve"> in total</w:t>
      </w:r>
      <w:r w:rsidR="002959CD" w:rsidRPr="00EB4FDE">
        <w:rPr>
          <w:rFonts w:ascii="Arial" w:eastAsia="Times New Roman" w:hAnsi="Arial" w:cs="Times New Roman"/>
          <w:u w:val="single"/>
          <w:lang w:eastAsia="en-GB"/>
        </w:rPr>
        <w:t xml:space="preserve"> (including sections 1-4)</w:t>
      </w:r>
      <w:r w:rsidRPr="00EB4FDE">
        <w:rPr>
          <w:rFonts w:ascii="Arial" w:eastAsia="Times New Roman" w:hAnsi="Arial" w:cs="Times New Roman"/>
          <w:lang w:eastAsia="en-GB"/>
        </w:rPr>
        <w:t>.</w:t>
      </w:r>
    </w:p>
    <w:p w14:paraId="0D9F0A44" w14:textId="77777777" w:rsidR="005234B2" w:rsidRDefault="005234B2" w:rsidP="005234B2">
      <w:pPr>
        <w:spacing w:after="0" w:line="240" w:lineRule="auto"/>
        <w:rPr>
          <w:rFonts w:ascii="Arial" w:hAnsi="Arial" w:cs="Times New Roman"/>
          <w:bCs/>
          <w:i/>
          <w:lang w:eastAsia="ja-JP"/>
        </w:rPr>
      </w:pPr>
    </w:p>
    <w:p w14:paraId="56D19372" w14:textId="39EADF22" w:rsidR="001F21B8" w:rsidRPr="00212170" w:rsidRDefault="008057B3" w:rsidP="005234B2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Arial" w:hAnsi="Arial" w:cs="Times New Roman"/>
          <w:b/>
          <w:bCs/>
          <w:lang w:eastAsia="ja-JP"/>
        </w:rPr>
      </w:pPr>
      <w:r w:rsidRPr="008057B3">
        <w:rPr>
          <w:rFonts w:ascii="Arial" w:hAnsi="Arial" w:cs="Times New Roman"/>
          <w:b/>
          <w:bCs/>
          <w:lang w:eastAsia="ja-JP"/>
        </w:rPr>
        <w:t>Project design and rationale</w:t>
      </w:r>
      <w:r w:rsidR="006E27F0" w:rsidRPr="00212170">
        <w:rPr>
          <w:rFonts w:ascii="Arial" w:hAnsi="Arial" w:cs="Times New Roman" w:hint="eastAsia"/>
          <w:b/>
          <w:bCs/>
          <w:lang w:eastAsia="ja-JP"/>
        </w:rPr>
        <w:t xml:space="preserve"> </w:t>
      </w:r>
      <w:r w:rsidR="00D34CB0" w:rsidRPr="009055DB">
        <w:rPr>
          <w:rFonts w:ascii="Arial" w:hAnsi="Arial" w:cs="Times New Roman" w:hint="eastAsia"/>
          <w:iCs/>
          <w:lang w:eastAsia="ja-JP"/>
        </w:rPr>
        <w:t>(</w:t>
      </w:r>
      <w:r w:rsidR="006E27F0" w:rsidRPr="009055DB">
        <w:rPr>
          <w:rFonts w:ascii="Arial" w:hAnsi="Arial" w:cs="Times New Roman" w:hint="eastAsia"/>
          <w:iCs/>
          <w:lang w:eastAsia="ja-JP"/>
        </w:rPr>
        <w:t>500 words</w:t>
      </w:r>
      <w:r w:rsidR="00CE6BF5" w:rsidRPr="009055DB">
        <w:rPr>
          <w:rFonts w:ascii="Arial" w:hAnsi="Arial" w:cs="Times New Roman" w:hint="eastAsia"/>
          <w:iCs/>
          <w:lang w:eastAsia="ja-JP"/>
        </w:rPr>
        <w:t xml:space="preserve"> max</w:t>
      </w:r>
      <w:r w:rsidR="006E27F0" w:rsidRPr="009055DB">
        <w:rPr>
          <w:rFonts w:ascii="Arial" w:hAnsi="Arial" w:cs="Times New Roman" w:hint="eastAsia"/>
          <w:iCs/>
          <w:lang w:eastAsia="ja-JP"/>
        </w:rPr>
        <w:t>)</w:t>
      </w:r>
    </w:p>
    <w:p w14:paraId="081C0497" w14:textId="4E0ECDBA" w:rsidR="004411DD" w:rsidRPr="004411DD" w:rsidRDefault="004411DD" w:rsidP="00A95216">
      <w:pPr>
        <w:spacing w:after="0" w:line="240" w:lineRule="auto"/>
        <w:rPr>
          <w:rFonts w:ascii="Arial" w:eastAsia="Times New Roman" w:hAnsi="Arial" w:cs="Times New Roman"/>
          <w:i/>
          <w:sz w:val="20"/>
          <w:szCs w:val="24"/>
          <w:lang w:eastAsia="en-GB"/>
        </w:rPr>
      </w:pPr>
      <w:r w:rsidRPr="004411DD">
        <w:rPr>
          <w:rFonts w:ascii="Arial" w:eastAsia="Times New Roman" w:hAnsi="Arial" w:cs="Times New Roman"/>
          <w:bCs/>
          <w:i/>
          <w:sz w:val="20"/>
          <w:szCs w:val="24"/>
          <w:lang w:eastAsia="en-GB"/>
        </w:rPr>
        <w:t xml:space="preserve">Please state clearly the justification for the design and basis for collaboration. </w:t>
      </w:r>
    </w:p>
    <w:p w14:paraId="3150E989" w14:textId="77777777" w:rsidR="004411DD" w:rsidRPr="00716E97" w:rsidRDefault="004411DD" w:rsidP="004411DD">
      <w:pPr>
        <w:pStyle w:val="ListParagraph"/>
        <w:spacing w:after="0" w:line="240" w:lineRule="auto"/>
        <w:rPr>
          <w:rFonts w:ascii="Arial" w:hAnsi="Arial" w:cs="Times New Roman"/>
          <w:b/>
          <w:bCs/>
          <w:i/>
          <w:iCs/>
          <w:lang w:eastAsia="ja-JP"/>
        </w:rPr>
      </w:pPr>
    </w:p>
    <w:p w14:paraId="59A31DD2" w14:textId="453A4B85" w:rsidR="009E27F5" w:rsidRPr="00FA223D" w:rsidRDefault="0037536C" w:rsidP="00D34CB0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Arial" w:eastAsia="Times New Roman" w:hAnsi="Arial" w:cs="Times New Roman"/>
          <w:b/>
          <w:bCs/>
          <w:iCs/>
          <w:lang w:eastAsia="en-GB"/>
        </w:rPr>
      </w:pPr>
      <w:r w:rsidRPr="001E0F89">
        <w:rPr>
          <w:rFonts w:ascii="Arial" w:eastAsia="Times New Roman" w:hAnsi="Arial" w:cs="Times New Roman" w:hint="eastAsia"/>
          <w:b/>
          <w:bCs/>
          <w:iCs/>
          <w:lang w:eastAsia="en-GB"/>
        </w:rPr>
        <w:t>Project</w:t>
      </w:r>
      <w:r w:rsidRPr="001E0F89">
        <w:rPr>
          <w:rFonts w:ascii="Arial" w:hAnsi="Arial" w:cs="Times New Roman" w:hint="eastAsia"/>
          <w:b/>
          <w:bCs/>
          <w:iCs/>
          <w:lang w:eastAsia="ja-JP"/>
        </w:rPr>
        <w:t xml:space="preserve"> </w:t>
      </w:r>
      <w:r w:rsidR="00545971" w:rsidRPr="00545971">
        <w:rPr>
          <w:rFonts w:ascii="Arial" w:hAnsi="Arial" w:cs="Times New Roman"/>
          <w:b/>
          <w:bCs/>
          <w:iCs/>
          <w:lang w:eastAsia="ja-JP"/>
        </w:rPr>
        <w:t>impact</w:t>
      </w:r>
      <w:r w:rsidR="00545971" w:rsidRPr="00545971">
        <w:rPr>
          <w:rFonts w:ascii="Arial" w:hAnsi="Arial" w:cs="Times New Roman" w:hint="eastAsia"/>
          <w:b/>
          <w:bCs/>
          <w:iCs/>
          <w:lang w:eastAsia="ja-JP"/>
        </w:rPr>
        <w:t xml:space="preserve"> </w:t>
      </w:r>
      <w:r w:rsidR="00CE6BF5" w:rsidRPr="00CE6BF5">
        <w:rPr>
          <w:rFonts w:ascii="Arial" w:hAnsi="Arial" w:cs="Times New Roman" w:hint="eastAsia"/>
          <w:iCs/>
          <w:lang w:eastAsia="ja-JP"/>
        </w:rPr>
        <w:t>(500 words max)</w:t>
      </w:r>
    </w:p>
    <w:p w14:paraId="6AF6AAA4" w14:textId="51DD37D7" w:rsidR="00FA223D" w:rsidRPr="00096142" w:rsidRDefault="00111B9D" w:rsidP="00096142">
      <w:pPr>
        <w:spacing w:after="0" w:line="240" w:lineRule="auto"/>
        <w:rPr>
          <w:rFonts w:ascii="Arial" w:eastAsia="Times New Roman" w:hAnsi="Arial" w:cs="Times New Roman"/>
          <w:bCs/>
          <w:i/>
          <w:sz w:val="20"/>
          <w:szCs w:val="24"/>
          <w:lang w:eastAsia="en-GB"/>
        </w:rPr>
      </w:pPr>
      <w:r w:rsidRPr="00111B9D">
        <w:rPr>
          <w:rFonts w:ascii="Arial" w:eastAsia="Times New Roman" w:hAnsi="Arial" w:cs="Times New Roman"/>
          <w:bCs/>
          <w:i/>
          <w:sz w:val="20"/>
          <w:szCs w:val="24"/>
          <w:lang w:eastAsia="en-GB"/>
        </w:rPr>
        <w:t>Please bear in mind this will be reviewed by a panel including non-specialists in your field of expertise.</w:t>
      </w:r>
      <w:r>
        <w:rPr>
          <w:rFonts w:ascii="Arial" w:eastAsia="Times New Roman" w:hAnsi="Arial" w:cs="Times New Roman"/>
          <w:bCs/>
          <w:i/>
          <w:sz w:val="20"/>
          <w:szCs w:val="24"/>
          <w:lang w:eastAsia="en-GB"/>
        </w:rPr>
        <w:t xml:space="preserve"> </w:t>
      </w:r>
      <w:r w:rsidR="00FA223D" w:rsidRPr="00FA223D">
        <w:rPr>
          <w:rFonts w:ascii="Arial" w:eastAsia="Times New Roman" w:hAnsi="Arial" w:cs="Times New Roman"/>
          <w:bCs/>
          <w:i/>
          <w:sz w:val="20"/>
          <w:szCs w:val="24"/>
          <w:lang w:eastAsia="en-GB"/>
        </w:rPr>
        <w:t>Please summarise the activities envisaged as part of the project and what outputs you anticipate from the project. Outputs need to be directly linked with the project activities</w:t>
      </w:r>
      <w:r w:rsidR="00096142">
        <w:rPr>
          <w:rFonts w:ascii="Arial" w:eastAsia="Times New Roman" w:hAnsi="Arial" w:cs="Times New Roman"/>
          <w:bCs/>
          <w:i/>
          <w:sz w:val="20"/>
          <w:szCs w:val="24"/>
          <w:lang w:eastAsia="en-GB"/>
        </w:rPr>
        <w:t xml:space="preserve">, such as </w:t>
      </w:r>
      <w:r w:rsidR="00096142" w:rsidRPr="00096142">
        <w:rPr>
          <w:rFonts w:ascii="Arial" w:eastAsia="Times New Roman" w:hAnsi="Arial" w:cs="Times New Roman"/>
          <w:bCs/>
          <w:i/>
          <w:sz w:val="20"/>
          <w:szCs w:val="24"/>
          <w:lang w:eastAsia="en-GB"/>
        </w:rPr>
        <w:t>such as joint papers, external funding applications,</w:t>
      </w:r>
      <w:r w:rsidR="00096142">
        <w:rPr>
          <w:rFonts w:ascii="Arial" w:eastAsia="Times New Roman" w:hAnsi="Arial" w:cs="Times New Roman"/>
          <w:bCs/>
          <w:i/>
          <w:sz w:val="20"/>
          <w:szCs w:val="24"/>
          <w:lang w:eastAsia="en-GB"/>
        </w:rPr>
        <w:t xml:space="preserve"> </w:t>
      </w:r>
      <w:r w:rsidR="00096142" w:rsidRPr="00096142">
        <w:rPr>
          <w:rFonts w:ascii="Arial" w:eastAsia="Times New Roman" w:hAnsi="Arial" w:cs="Times New Roman"/>
          <w:bCs/>
          <w:i/>
          <w:sz w:val="20"/>
          <w:szCs w:val="24"/>
          <w:lang w:eastAsia="en-GB"/>
        </w:rPr>
        <w:t>joint research with industry and proposals for policy recommendations</w:t>
      </w:r>
      <w:r w:rsidR="00096142">
        <w:rPr>
          <w:rFonts w:ascii="Arial" w:eastAsia="Times New Roman" w:hAnsi="Arial" w:cs="Times New Roman"/>
          <w:bCs/>
          <w:i/>
          <w:sz w:val="20"/>
          <w:szCs w:val="24"/>
          <w:lang w:eastAsia="en-GB"/>
        </w:rPr>
        <w:t>, etc.</w:t>
      </w:r>
    </w:p>
    <w:p w14:paraId="4B1E9B2C" w14:textId="77777777" w:rsidR="001E1A42" w:rsidRPr="00A31A32" w:rsidRDefault="001E1A42" w:rsidP="00212170">
      <w:pPr>
        <w:spacing w:after="0" w:line="240" w:lineRule="auto"/>
        <w:rPr>
          <w:rFonts w:ascii="Arial" w:eastAsia="Times New Roman" w:hAnsi="Arial" w:cs="Times New Roman"/>
          <w:i/>
          <w:sz w:val="20"/>
          <w:szCs w:val="24"/>
          <w:lang w:eastAsia="en-GB"/>
        </w:rPr>
      </w:pPr>
    </w:p>
    <w:p w14:paraId="4CEE1D37" w14:textId="226A1506" w:rsidR="006B50CB" w:rsidRPr="006B50CB" w:rsidRDefault="001E1A42" w:rsidP="006B50CB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Arial" w:eastAsia="Times New Roman" w:hAnsi="Arial" w:cs="Times New Roman"/>
          <w:b/>
          <w:bCs/>
          <w:iCs/>
          <w:lang w:eastAsia="en-GB"/>
        </w:rPr>
      </w:pPr>
      <w:r w:rsidRPr="00212170">
        <w:rPr>
          <w:rFonts w:ascii="Arial" w:eastAsia="Times New Roman" w:hAnsi="Arial" w:cs="Times New Roman"/>
          <w:b/>
          <w:bCs/>
          <w:iCs/>
          <w:lang w:eastAsia="en-GB"/>
        </w:rPr>
        <w:t>Impact of Collaboration</w:t>
      </w:r>
      <w:r w:rsidR="00BC7F4B">
        <w:rPr>
          <w:rFonts w:ascii="Arial" w:hAnsi="Arial" w:cs="Times New Roman" w:hint="eastAsia"/>
          <w:b/>
          <w:bCs/>
          <w:iCs/>
          <w:lang w:eastAsia="ja-JP"/>
        </w:rPr>
        <w:t xml:space="preserve"> </w:t>
      </w:r>
      <w:r w:rsidR="00BC7F4B" w:rsidRPr="00BC7F4B">
        <w:rPr>
          <w:rFonts w:ascii="Arial" w:hAnsi="Arial" w:cs="Times New Roman" w:hint="eastAsia"/>
          <w:iCs/>
          <w:lang w:eastAsia="ja-JP"/>
        </w:rPr>
        <w:t>(</w:t>
      </w:r>
      <w:r w:rsidRPr="00BC7F4B">
        <w:rPr>
          <w:rFonts w:ascii="Arial" w:eastAsia="Times New Roman" w:hAnsi="Arial" w:cs="Times New Roman"/>
          <w:iCs/>
          <w:lang w:eastAsia="en-GB"/>
        </w:rPr>
        <w:t>200 words max)</w:t>
      </w:r>
    </w:p>
    <w:p w14:paraId="031D5BF3" w14:textId="77777777" w:rsidR="006B50CB" w:rsidRPr="006B50CB" w:rsidRDefault="006B50CB" w:rsidP="006B50CB">
      <w:pPr>
        <w:spacing w:after="0" w:line="240" w:lineRule="auto"/>
        <w:rPr>
          <w:rFonts w:ascii="Arial" w:eastAsia="Times New Roman" w:hAnsi="Arial" w:cs="Times New Roman"/>
          <w:sz w:val="20"/>
          <w:szCs w:val="24"/>
          <w:lang w:eastAsia="en-GB"/>
        </w:rPr>
      </w:pPr>
      <w:r w:rsidRPr="006B50CB">
        <w:rPr>
          <w:rFonts w:ascii="Arial" w:eastAsia="Times New Roman" w:hAnsi="Arial" w:cs="Times New Roman"/>
          <w:i/>
          <w:sz w:val="20"/>
          <w:szCs w:val="24"/>
          <w:lang w:eastAsia="en-GB"/>
        </w:rPr>
        <w:t xml:space="preserve">Is </w:t>
      </w:r>
      <w:r w:rsidRPr="006B50CB">
        <w:rPr>
          <w:rFonts w:ascii="Arial" w:eastAsia="Times New Roman" w:hAnsi="Arial" w:cs="Times New Roman"/>
          <w:bCs/>
          <w:i/>
          <w:sz w:val="20"/>
          <w:szCs w:val="24"/>
          <w:lang w:eastAsia="en-GB"/>
        </w:rPr>
        <w:t>there</w:t>
      </w:r>
      <w:r w:rsidRPr="006B50CB">
        <w:rPr>
          <w:rFonts w:ascii="Arial" w:eastAsia="Times New Roman" w:hAnsi="Arial" w:cs="Times New Roman"/>
          <w:i/>
          <w:sz w:val="20"/>
          <w:szCs w:val="24"/>
          <w:lang w:eastAsia="en-GB"/>
        </w:rPr>
        <w:t xml:space="preserve"> a distinct advantage provided by this collaboration that is not possible by the two institutions working individually? </w:t>
      </w:r>
    </w:p>
    <w:p w14:paraId="69DF5B79" w14:textId="77777777" w:rsidR="006B50CB" w:rsidRPr="006B50CB" w:rsidRDefault="006B50CB" w:rsidP="006B50CB">
      <w:pPr>
        <w:spacing w:after="0" w:line="240" w:lineRule="auto"/>
        <w:rPr>
          <w:rFonts w:ascii="Arial" w:hAnsi="Arial" w:cs="Times New Roman"/>
          <w:b/>
          <w:bCs/>
          <w:iCs/>
          <w:lang w:eastAsia="ja-JP"/>
        </w:rPr>
      </w:pPr>
    </w:p>
    <w:p w14:paraId="081E84C0" w14:textId="26CFCF4B" w:rsidR="006B50CB" w:rsidRPr="006B50CB" w:rsidRDefault="007B7A07" w:rsidP="006B50CB">
      <w:pPr>
        <w:pStyle w:val="ListParagraph"/>
        <w:numPr>
          <w:ilvl w:val="0"/>
          <w:numId w:val="3"/>
        </w:numPr>
        <w:spacing w:after="0" w:line="240" w:lineRule="auto"/>
        <w:ind w:left="284" w:hanging="284"/>
        <w:rPr>
          <w:rFonts w:ascii="Arial" w:eastAsia="Times New Roman" w:hAnsi="Arial" w:cs="Times New Roman"/>
          <w:b/>
          <w:bCs/>
          <w:iCs/>
          <w:lang w:eastAsia="en-GB"/>
        </w:rPr>
      </w:pPr>
      <w:r w:rsidRPr="007B7A07">
        <w:rPr>
          <w:rFonts w:ascii="Arial" w:eastAsia="Times New Roman" w:hAnsi="Arial" w:cs="Times New Roman"/>
          <w:b/>
          <w:bCs/>
          <w:iCs/>
          <w:lang w:eastAsia="en-GB"/>
        </w:rPr>
        <w:t xml:space="preserve">Capacity for future </w:t>
      </w:r>
      <w:r w:rsidR="006B50CB" w:rsidRPr="006B50CB">
        <w:rPr>
          <w:rFonts w:ascii="Arial" w:eastAsia="Times New Roman" w:hAnsi="Arial" w:cs="Times New Roman"/>
          <w:b/>
          <w:bCs/>
          <w:iCs/>
          <w:lang w:eastAsia="en-GB"/>
        </w:rPr>
        <w:t xml:space="preserve">collaboration </w:t>
      </w:r>
      <w:r w:rsidR="006B50CB" w:rsidRPr="00BC7F4B">
        <w:rPr>
          <w:rFonts w:ascii="Arial" w:eastAsia="Times New Roman" w:hAnsi="Arial" w:cs="Times New Roman"/>
          <w:iCs/>
          <w:lang w:eastAsia="en-GB"/>
        </w:rPr>
        <w:t>(400 words max)</w:t>
      </w:r>
    </w:p>
    <w:p w14:paraId="2085809A" w14:textId="0FFE71A7" w:rsidR="001E1A42" w:rsidRPr="00BC7F4B" w:rsidRDefault="001E1A42" w:rsidP="00BC7F4B">
      <w:pPr>
        <w:spacing w:after="0" w:line="240" w:lineRule="auto"/>
        <w:rPr>
          <w:rFonts w:ascii="Arial" w:eastAsia="Times New Roman" w:hAnsi="Arial" w:cs="Times New Roman"/>
          <w:sz w:val="20"/>
          <w:szCs w:val="24"/>
          <w:lang w:eastAsia="en-GB"/>
        </w:rPr>
      </w:pPr>
      <w:r w:rsidRPr="00BC7F4B">
        <w:rPr>
          <w:rFonts w:ascii="Arial" w:eastAsia="Times New Roman" w:hAnsi="Arial" w:cs="Times New Roman"/>
          <w:i/>
          <w:sz w:val="20"/>
          <w:szCs w:val="24"/>
          <w:lang w:eastAsia="en-GB"/>
        </w:rPr>
        <w:t>What is the extent to which future collaborations are possible as a result of the proposed activities</w:t>
      </w:r>
      <w:r w:rsidR="00E3248B">
        <w:rPr>
          <w:rFonts w:ascii="Arial" w:eastAsia="Times New Roman" w:hAnsi="Arial" w:cs="Times New Roman"/>
          <w:i/>
          <w:sz w:val="20"/>
          <w:szCs w:val="24"/>
          <w:lang w:eastAsia="en-GB"/>
        </w:rPr>
        <w:t xml:space="preserve">, </w:t>
      </w:r>
      <w:r w:rsidR="00E3248B" w:rsidRPr="00E3248B">
        <w:rPr>
          <w:rFonts w:ascii="Arial" w:eastAsia="Times New Roman" w:hAnsi="Arial" w:cs="Times New Roman"/>
          <w:i/>
          <w:sz w:val="20"/>
          <w:szCs w:val="24"/>
          <w:lang w:eastAsia="en-GB"/>
        </w:rPr>
        <w:t>such as plans for scaling up the research project in the future and opportunities for external funding applications?</w:t>
      </w:r>
    </w:p>
    <w:p w14:paraId="1F746D17" w14:textId="23DF2333" w:rsidR="006775BA" w:rsidRDefault="006775BA">
      <w:r>
        <w:br w:type="page"/>
      </w:r>
    </w:p>
    <w:p w14:paraId="02FD1BED" w14:textId="2A402A02" w:rsidR="009E27F5" w:rsidRPr="0089088B" w:rsidRDefault="009E27F5" w:rsidP="009E27F5">
      <w:pPr>
        <w:keepNext/>
        <w:spacing w:after="0" w:line="240" w:lineRule="auto"/>
        <w:rPr>
          <w:rFonts w:ascii="Arial" w:eastAsia="Times New Roman" w:hAnsi="Arial" w:cs="Times New Roman"/>
          <w:b/>
          <w:bCs/>
          <w:color w:val="C00000"/>
          <w:sz w:val="24"/>
          <w:szCs w:val="24"/>
          <w:lang w:eastAsia="en-GB"/>
        </w:rPr>
      </w:pPr>
      <w:r w:rsidRPr="0089088B">
        <w:rPr>
          <w:rFonts w:ascii="Arial" w:eastAsia="Times New Roman" w:hAnsi="Arial" w:cs="Times New Roman"/>
          <w:b/>
          <w:bCs/>
          <w:color w:val="C00000"/>
          <w:sz w:val="24"/>
          <w:szCs w:val="24"/>
          <w:lang w:eastAsia="en-GB"/>
        </w:rPr>
        <w:lastRenderedPageBreak/>
        <w:t xml:space="preserve">Section </w:t>
      </w:r>
      <w:r w:rsidR="00E378F5" w:rsidRPr="0089088B">
        <w:rPr>
          <w:rFonts w:ascii="Arial" w:eastAsia="Times New Roman" w:hAnsi="Arial" w:cs="Times New Roman"/>
          <w:b/>
          <w:bCs/>
          <w:color w:val="C00000"/>
          <w:sz w:val="24"/>
          <w:szCs w:val="24"/>
          <w:lang w:eastAsia="en-GB"/>
        </w:rPr>
        <w:t>3</w:t>
      </w:r>
      <w:r w:rsidRPr="0089088B">
        <w:rPr>
          <w:rFonts w:ascii="Arial" w:eastAsia="Times New Roman" w:hAnsi="Arial" w:cs="Times New Roman"/>
          <w:b/>
          <w:bCs/>
          <w:color w:val="C00000"/>
          <w:sz w:val="24"/>
          <w:szCs w:val="24"/>
          <w:lang w:eastAsia="en-GB"/>
        </w:rPr>
        <w:t xml:space="preserve">: </w:t>
      </w:r>
      <w:r w:rsidR="00262CDC" w:rsidRPr="0089088B">
        <w:rPr>
          <w:rFonts w:ascii="Arial" w:eastAsia="Times New Roman" w:hAnsi="Arial" w:cs="Times New Roman"/>
          <w:b/>
          <w:bCs/>
          <w:color w:val="C00000"/>
          <w:sz w:val="24"/>
          <w:szCs w:val="24"/>
          <w:lang w:eastAsia="en-GB"/>
        </w:rPr>
        <w:t xml:space="preserve">Budget </w:t>
      </w:r>
    </w:p>
    <w:p w14:paraId="464DC17D" w14:textId="0EA21C3F" w:rsidR="007E3302" w:rsidRPr="00EB4FDE" w:rsidRDefault="00BE23AF" w:rsidP="009E27F5">
      <w:pPr>
        <w:keepNext/>
        <w:spacing w:after="0" w:line="240" w:lineRule="auto"/>
        <w:rPr>
          <w:rFonts w:ascii="Arial" w:eastAsia="Times New Roman" w:hAnsi="Arial" w:cs="Times New Roman"/>
          <w:lang w:eastAsia="en-GB"/>
        </w:rPr>
      </w:pPr>
      <w:bookmarkStart w:id="6" w:name="_Hlk166148457"/>
      <w:r w:rsidRPr="00EB4FDE">
        <w:rPr>
          <w:rFonts w:ascii="Arial" w:eastAsia="Times New Roman" w:hAnsi="Arial" w:cs="Times New Roman"/>
          <w:lang w:eastAsia="en-GB"/>
        </w:rPr>
        <w:t>Please provide a breakdown of your requested funding amount in the box below. This will help the review panel understand how the funds will support your activity.</w:t>
      </w:r>
    </w:p>
    <w:bookmarkEnd w:id="6"/>
    <w:p w14:paraId="21595049" w14:textId="77777777" w:rsidR="00B70119" w:rsidRPr="007E3302" w:rsidRDefault="00B70119" w:rsidP="009E27F5">
      <w:pPr>
        <w:keepNext/>
        <w:spacing w:after="0" w:line="240" w:lineRule="auto"/>
        <w:rPr>
          <w:rFonts w:ascii="Arial" w:eastAsia="Times New Roman" w:hAnsi="Arial" w:cs="Times New Roman"/>
          <w:b/>
          <w:bCs/>
          <w:color w:val="000000" w:themeColor="text1"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58"/>
        <w:gridCol w:w="425"/>
        <w:gridCol w:w="1933"/>
      </w:tblGrid>
      <w:tr w:rsidR="009E27F5" w14:paraId="08258C05" w14:textId="77777777" w:rsidTr="00BA4B52">
        <w:trPr>
          <w:trHeight w:val="656"/>
        </w:trPr>
        <w:tc>
          <w:tcPr>
            <w:tcW w:w="7083" w:type="dxa"/>
            <w:gridSpan w:val="2"/>
          </w:tcPr>
          <w:p w14:paraId="29B382AF" w14:textId="659DF5B6" w:rsidR="009E27F5" w:rsidRPr="00FE2702" w:rsidRDefault="009E27F5" w:rsidP="003D6DEB">
            <w:pPr>
              <w:keepNext/>
              <w:rPr>
                <w:rFonts w:ascii="Arial" w:eastAsia="Times New Roman" w:hAnsi="Arial" w:cs="Arial"/>
                <w:b/>
                <w:lang w:eastAsia="en-GB"/>
              </w:rPr>
            </w:pPr>
            <w:bookmarkStart w:id="7" w:name="_Hlk108624317"/>
            <w:r w:rsidRPr="00FE2702">
              <w:rPr>
                <w:rFonts w:ascii="Arial" w:eastAsia="Times New Roman" w:hAnsi="Arial" w:cs="Arial"/>
                <w:b/>
                <w:lang w:eastAsia="en-GB"/>
              </w:rPr>
              <w:t xml:space="preserve">a) How much are you applying for in GBP? </w:t>
            </w:r>
            <w:r w:rsidRPr="00FE2702">
              <w:rPr>
                <w:rFonts w:ascii="Arial" w:eastAsia="Times New Roman" w:hAnsi="Arial" w:cs="Arial"/>
                <w:lang w:eastAsia="en-GB"/>
              </w:rPr>
              <w:t xml:space="preserve">(Bids can be submitted up to </w:t>
            </w:r>
            <w:r w:rsidRPr="007B001D">
              <w:rPr>
                <w:rFonts w:ascii="Arial" w:eastAsia="Times New Roman" w:hAnsi="Arial" w:cs="Arial"/>
                <w:lang w:eastAsia="en-GB"/>
              </w:rPr>
              <w:t>£</w:t>
            </w:r>
            <w:r w:rsidR="00C408F5" w:rsidRPr="007B001D">
              <w:rPr>
                <w:rFonts w:ascii="Arial" w:eastAsia="Times New Roman" w:hAnsi="Arial" w:cs="Arial"/>
                <w:lang w:eastAsia="en-GB"/>
              </w:rPr>
              <w:t>2</w:t>
            </w:r>
            <w:r w:rsidR="006775BA" w:rsidRPr="007B001D">
              <w:rPr>
                <w:rFonts w:ascii="Arial" w:eastAsia="Times New Roman" w:hAnsi="Arial" w:cs="Arial"/>
                <w:lang w:eastAsia="en-GB"/>
              </w:rPr>
              <w:t>0</w:t>
            </w:r>
            <w:r w:rsidRPr="007B001D">
              <w:rPr>
                <w:rFonts w:ascii="Arial" w:eastAsia="Times New Roman" w:hAnsi="Arial" w:cs="Arial"/>
                <w:lang w:eastAsia="en-GB"/>
              </w:rPr>
              <w:t xml:space="preserve">,000 </w:t>
            </w:r>
            <w:r w:rsidRPr="00FE2702">
              <w:rPr>
                <w:rFonts w:ascii="Arial" w:eastAsia="Times New Roman" w:hAnsi="Arial" w:cs="Arial"/>
                <w:lang w:eastAsia="en-GB"/>
              </w:rPr>
              <w:t>– please enter the total in the righthand column).</w:t>
            </w:r>
            <w:bookmarkEnd w:id="7"/>
          </w:p>
        </w:tc>
        <w:tc>
          <w:tcPr>
            <w:tcW w:w="1933" w:type="dxa"/>
          </w:tcPr>
          <w:p w14:paraId="66A94E16" w14:textId="77777777" w:rsidR="009E27F5" w:rsidRDefault="009E27F5" w:rsidP="003D6DEB">
            <w:pPr>
              <w:keepNext/>
              <w:rPr>
                <w:rFonts w:ascii="Arial" w:eastAsia="Times New Roman" w:hAnsi="Arial" w:cs="Times New Roman"/>
                <w:b/>
                <w:bCs/>
                <w:color w:val="C00000"/>
                <w:sz w:val="24"/>
                <w:szCs w:val="24"/>
                <w:lang w:eastAsia="en-GB"/>
              </w:rPr>
            </w:pPr>
          </w:p>
        </w:tc>
      </w:tr>
      <w:tr w:rsidR="009E27F5" w14:paraId="1C99BA8F" w14:textId="77777777" w:rsidTr="00FE2702">
        <w:tc>
          <w:tcPr>
            <w:tcW w:w="7083" w:type="dxa"/>
            <w:gridSpan w:val="2"/>
          </w:tcPr>
          <w:p w14:paraId="2379501E" w14:textId="57F4CD25" w:rsidR="009E27F5" w:rsidRPr="00BA4B52" w:rsidRDefault="00277342" w:rsidP="003D6DEB">
            <w:pPr>
              <w:keepNext/>
              <w:rPr>
                <w:rFonts w:ascii="Arial" w:eastAsia="Times New Roman" w:hAnsi="Arial" w:cs="Arial"/>
                <w:b/>
                <w:bCs/>
                <w:color w:val="C00000"/>
                <w:lang w:eastAsia="en-GB"/>
              </w:rPr>
            </w:pPr>
            <w:r w:rsidRPr="00BA4B52">
              <w:rPr>
                <w:rFonts w:ascii="Arial" w:eastAsia="Times New Roman" w:hAnsi="Arial" w:cs="Times New Roman"/>
                <w:b/>
                <w:lang w:eastAsia="en-GB"/>
              </w:rPr>
              <w:t>b1</w:t>
            </w:r>
            <w:r w:rsidR="009E27F5" w:rsidRPr="00BA4B52">
              <w:rPr>
                <w:rFonts w:ascii="Arial" w:eastAsia="Times New Roman" w:hAnsi="Arial" w:cs="Arial"/>
                <w:b/>
                <w:lang w:eastAsia="en-GB"/>
              </w:rPr>
              <w:t>) If greater than your bid amount what is the total cost of activity?</w:t>
            </w:r>
          </w:p>
        </w:tc>
        <w:tc>
          <w:tcPr>
            <w:tcW w:w="1933" w:type="dxa"/>
          </w:tcPr>
          <w:p w14:paraId="00036080" w14:textId="77777777" w:rsidR="009E27F5" w:rsidRDefault="009E27F5" w:rsidP="003D6DEB">
            <w:pPr>
              <w:keepNext/>
              <w:rPr>
                <w:rFonts w:ascii="Arial" w:eastAsia="Times New Roman" w:hAnsi="Arial" w:cs="Times New Roman"/>
                <w:b/>
                <w:bCs/>
                <w:color w:val="C00000"/>
                <w:sz w:val="24"/>
                <w:szCs w:val="24"/>
                <w:lang w:eastAsia="en-GB"/>
              </w:rPr>
            </w:pPr>
          </w:p>
        </w:tc>
      </w:tr>
      <w:tr w:rsidR="009E27F5" w:rsidRPr="000B2325" w14:paraId="3CA345DE" w14:textId="77777777" w:rsidTr="003D6DEB">
        <w:tc>
          <w:tcPr>
            <w:tcW w:w="9016" w:type="dxa"/>
            <w:gridSpan w:val="3"/>
          </w:tcPr>
          <w:p w14:paraId="49722FDE" w14:textId="7A98AC31" w:rsidR="009E27F5" w:rsidRPr="000B2325" w:rsidRDefault="00A24C36" w:rsidP="003D6DEB">
            <w:pPr>
              <w:keepNext/>
              <w:rPr>
                <w:rFonts w:ascii="Arial" w:eastAsia="Times New Roman" w:hAnsi="Arial" w:cs="Arial"/>
                <w:b/>
                <w:bCs/>
                <w:color w:val="C00000"/>
                <w:lang w:eastAsia="en-GB"/>
              </w:rPr>
            </w:pPr>
            <w:r w:rsidRPr="000B2325">
              <w:rPr>
                <w:rFonts w:ascii="Arial" w:eastAsia="Times New Roman" w:hAnsi="Arial" w:cs="Arial"/>
                <w:b/>
                <w:lang w:eastAsia="en-GB"/>
              </w:rPr>
              <w:t>b2</w:t>
            </w:r>
            <w:r w:rsidR="009E27F5" w:rsidRPr="000B2325">
              <w:rPr>
                <w:rFonts w:ascii="Arial" w:eastAsia="Times New Roman" w:hAnsi="Arial" w:cs="Arial"/>
                <w:b/>
                <w:lang w:eastAsia="en-GB"/>
              </w:rPr>
              <w:t>) If the total cost of activity is greater than the amount you are applying for</w:t>
            </w:r>
            <w:r w:rsidR="000B2325">
              <w:rPr>
                <w:rFonts w:ascii="Arial" w:eastAsia="Times New Roman" w:hAnsi="Arial" w:cs="Arial"/>
                <w:b/>
                <w:lang w:eastAsia="en-GB"/>
              </w:rPr>
              <w:t>,</w:t>
            </w:r>
            <w:r w:rsidR="009E27F5" w:rsidRPr="000B2325">
              <w:rPr>
                <w:rFonts w:ascii="Arial" w:eastAsia="Times New Roman" w:hAnsi="Arial" w:cs="Arial"/>
                <w:b/>
                <w:lang w:eastAsia="en-GB"/>
              </w:rPr>
              <w:t xml:space="preserve"> please explain how this will be covered?</w:t>
            </w:r>
            <w:r w:rsidR="009E27F5" w:rsidRPr="000B2325">
              <w:rPr>
                <w:rFonts w:ascii="Arial" w:hAnsi="Arial" w:cs="Arial"/>
              </w:rPr>
              <w:t xml:space="preserve"> If</w:t>
            </w:r>
            <w:r w:rsidR="009E27F5" w:rsidRPr="000B2325">
              <w:rPr>
                <w:rFonts w:ascii="Arial" w:eastAsia="Times New Roman" w:hAnsi="Arial" w:cs="Arial"/>
                <w:lang w:eastAsia="en-GB"/>
              </w:rPr>
              <w:t xml:space="preserve"> you are receiving any other additional funding sources for work related to this activity</w:t>
            </w:r>
            <w:r w:rsidR="00810A92" w:rsidRPr="000B2325">
              <w:rPr>
                <w:rFonts w:ascii="Arial" w:eastAsia="Times New Roman" w:hAnsi="Arial" w:cs="Arial"/>
                <w:lang w:eastAsia="en-GB"/>
              </w:rPr>
              <w:t>,</w:t>
            </w:r>
            <w:r w:rsidR="009E27F5" w:rsidRPr="000B2325">
              <w:rPr>
                <w:rFonts w:ascii="Arial" w:eastAsia="Times New Roman" w:hAnsi="Arial" w:cs="Arial"/>
                <w:lang w:eastAsia="en-GB"/>
              </w:rPr>
              <w:t xml:space="preserve"> please provide details</w:t>
            </w:r>
            <w:r w:rsidR="009E27F5" w:rsidRPr="000B2325">
              <w:rPr>
                <w:rFonts w:ascii="Arial" w:eastAsia="Times New Roman" w:hAnsi="Arial" w:cs="Arial"/>
                <w:b/>
                <w:lang w:eastAsia="en-GB"/>
              </w:rPr>
              <w:t xml:space="preserve"> </w:t>
            </w:r>
            <w:r w:rsidR="009E27F5" w:rsidRPr="000B2325">
              <w:rPr>
                <w:rFonts w:ascii="Arial" w:eastAsia="Times New Roman" w:hAnsi="Arial" w:cs="Arial"/>
                <w:bCs/>
                <w:lang w:eastAsia="en-GB"/>
              </w:rPr>
              <w:t>(200 words maximum)</w:t>
            </w:r>
          </w:p>
        </w:tc>
      </w:tr>
      <w:tr w:rsidR="00115F1E" w14:paraId="01B5A104" w14:textId="77777777" w:rsidTr="003D6DEB">
        <w:tc>
          <w:tcPr>
            <w:tcW w:w="9016" w:type="dxa"/>
            <w:gridSpan w:val="3"/>
          </w:tcPr>
          <w:p w14:paraId="774C9B0E" w14:textId="77777777" w:rsidR="00115F1E" w:rsidRDefault="00115F1E" w:rsidP="003D6DEB">
            <w:pPr>
              <w:keepNext/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</w:pPr>
          </w:p>
          <w:p w14:paraId="25A7C034" w14:textId="77777777" w:rsidR="00115F1E" w:rsidRDefault="00115F1E" w:rsidP="003D6DEB">
            <w:pPr>
              <w:keepNext/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</w:pPr>
          </w:p>
          <w:p w14:paraId="32B26ABD" w14:textId="2FEECD74" w:rsidR="00F21FC9" w:rsidRDefault="00F21FC9" w:rsidP="003D6DEB">
            <w:pPr>
              <w:keepNext/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</w:pPr>
          </w:p>
        </w:tc>
      </w:tr>
      <w:tr w:rsidR="002D5B73" w14:paraId="09723787" w14:textId="77777777" w:rsidTr="000B2325">
        <w:trPr>
          <w:trHeight w:val="1718"/>
        </w:trPr>
        <w:tc>
          <w:tcPr>
            <w:tcW w:w="9016" w:type="dxa"/>
            <w:gridSpan w:val="3"/>
          </w:tcPr>
          <w:p w14:paraId="6422E9EF" w14:textId="4BD6414C" w:rsidR="002D5B73" w:rsidRDefault="002D5B73" w:rsidP="002A54EB">
            <w:pPr>
              <w:keepNext/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</w:pPr>
            <w:bookmarkStart w:id="8" w:name="_Hlk109055163"/>
            <w:r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>[UCL – up to £</w:t>
            </w:r>
            <w:r w:rsidR="00D33880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>10</w:t>
            </w:r>
            <w:r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>,000 per project]</w:t>
            </w:r>
          </w:p>
          <w:p w14:paraId="2A756E50" w14:textId="77777777" w:rsidR="002D5B73" w:rsidRDefault="002D5B73" w:rsidP="002A54EB">
            <w:pPr>
              <w:keepNext/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</w:pPr>
          </w:p>
          <w:p w14:paraId="4E659426" w14:textId="65955945" w:rsidR="002D5B73" w:rsidRPr="00FE2702" w:rsidRDefault="002D5B73" w:rsidP="00394DB3">
            <w:pPr>
              <w:keepNext/>
              <w:rPr>
                <w:rFonts w:ascii="Arial" w:eastAsia="Times New Roman" w:hAnsi="Arial" w:cs="Arial"/>
                <w:bCs/>
                <w:i/>
                <w:iCs/>
                <w:lang w:eastAsia="en-GB"/>
              </w:rPr>
            </w:pPr>
            <w:r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 xml:space="preserve">c) Please breakdown your </w:t>
            </w:r>
            <w:r w:rsidRPr="008639DF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 xml:space="preserve">bid spending below with the expense item/s in the left column and value/s in the right column. Due to the different academic year, please plan to use the </w:t>
            </w:r>
            <w:r w:rsidR="007B001D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>UCL</w:t>
            </w:r>
            <w:r w:rsidRPr="008639DF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 xml:space="preserve"> fund </w:t>
            </w:r>
            <w:r w:rsidRPr="007B001D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 xml:space="preserve">by </w:t>
            </w:r>
            <w:r w:rsidR="007B001D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>31</w:t>
            </w:r>
            <w:r w:rsidRPr="008639DF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 xml:space="preserve"> July </w:t>
            </w:r>
            <w:r w:rsidR="00C6580A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>2026</w:t>
            </w:r>
            <w:r w:rsidR="007B001D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>.</w:t>
            </w:r>
          </w:p>
          <w:p w14:paraId="4506FD30" w14:textId="36BEBD01" w:rsidR="002D5B73" w:rsidRPr="004F521F" w:rsidRDefault="002D5B73" w:rsidP="003442F0">
            <w:pPr>
              <w:keepNext/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</w:pPr>
            <w:r w:rsidRPr="004F521F"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  <w:t>Example cost A</w:t>
            </w:r>
          </w:p>
          <w:p w14:paraId="382BF567" w14:textId="77777777" w:rsidR="002D5B73" w:rsidRPr="004F521F" w:rsidRDefault="002D5B73" w:rsidP="003442F0">
            <w:pPr>
              <w:keepNext/>
              <w:rPr>
                <w:rFonts w:ascii="Arial" w:eastAsia="Times New Roman" w:hAnsi="Arial" w:cs="Times New Roman"/>
                <w:bCs/>
                <w:i/>
                <w:iCs/>
                <w:color w:val="C00000"/>
                <w:sz w:val="24"/>
                <w:szCs w:val="24"/>
                <w:lang w:eastAsia="en-GB"/>
              </w:rPr>
            </w:pPr>
            <w:r w:rsidRPr="004F521F"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  <w:t>Example cost B</w:t>
            </w:r>
          </w:p>
        </w:tc>
      </w:tr>
      <w:tr w:rsidR="00D33880" w14:paraId="47C869FE" w14:textId="77777777" w:rsidTr="000B2325">
        <w:trPr>
          <w:trHeight w:val="1090"/>
        </w:trPr>
        <w:tc>
          <w:tcPr>
            <w:tcW w:w="6658" w:type="dxa"/>
          </w:tcPr>
          <w:p w14:paraId="5183BBB4" w14:textId="77777777" w:rsidR="00D33880" w:rsidRPr="004F521F" w:rsidRDefault="00D33880" w:rsidP="003442F0">
            <w:pPr>
              <w:keepNext/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</w:pPr>
            <w:r w:rsidRPr="004F521F"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  <w:t>Example expense A</w:t>
            </w:r>
          </w:p>
          <w:p w14:paraId="45C4D9AF" w14:textId="77777777" w:rsidR="00D33880" w:rsidRDefault="00D33880" w:rsidP="003442F0">
            <w:pPr>
              <w:keepNext/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</w:pPr>
            <w:r w:rsidRPr="004F521F"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  <w:t xml:space="preserve">Example expense </w:t>
            </w:r>
            <w:r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  <w:t>B</w:t>
            </w:r>
          </w:p>
          <w:p w14:paraId="2BDFDAA1" w14:textId="77777777" w:rsidR="00D33880" w:rsidRDefault="00D33880" w:rsidP="003442F0">
            <w:pPr>
              <w:keepNext/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</w:pPr>
            <w:r w:rsidRPr="004F521F"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  <w:t>….</w:t>
            </w:r>
          </w:p>
          <w:p w14:paraId="4DB22E38" w14:textId="031C4251" w:rsidR="00D33880" w:rsidRPr="000B2325" w:rsidRDefault="00D33880" w:rsidP="003442F0">
            <w:pPr>
              <w:keepNext/>
              <w:rPr>
                <w:rFonts w:ascii="Arial" w:eastAsia="Times New Roman" w:hAnsi="Arial" w:cs="Times New Roman"/>
                <w:b/>
                <w:i/>
                <w:iCs/>
                <w:sz w:val="20"/>
                <w:szCs w:val="24"/>
                <w:lang w:eastAsia="en-GB"/>
              </w:rPr>
            </w:pPr>
            <w:r w:rsidRPr="005B37D1">
              <w:rPr>
                <w:rFonts w:ascii="Arial" w:eastAsia="Times New Roman" w:hAnsi="Arial" w:cs="Times New Roman"/>
                <w:b/>
                <w:i/>
                <w:iCs/>
                <w:sz w:val="20"/>
                <w:szCs w:val="24"/>
                <w:lang w:eastAsia="en-GB"/>
              </w:rPr>
              <w:t xml:space="preserve">Total </w:t>
            </w:r>
          </w:p>
        </w:tc>
        <w:tc>
          <w:tcPr>
            <w:tcW w:w="2358" w:type="dxa"/>
            <w:gridSpan w:val="2"/>
          </w:tcPr>
          <w:p w14:paraId="47A3F05C" w14:textId="77777777" w:rsidR="00D33880" w:rsidRPr="007D5FF2" w:rsidRDefault="00D33880" w:rsidP="003442F0">
            <w:pPr>
              <w:keepNext/>
              <w:rPr>
                <w:rFonts w:ascii="Arial" w:eastAsia="Times New Roman" w:hAnsi="Arial" w:cs="Times New Roman"/>
                <w:bCs/>
                <w:i/>
                <w:iCs/>
                <w:sz w:val="20"/>
                <w:szCs w:val="20"/>
                <w:lang w:eastAsia="en-GB"/>
              </w:rPr>
            </w:pPr>
            <w:r w:rsidRPr="007D5FF2">
              <w:rPr>
                <w:rFonts w:ascii="Arial" w:eastAsia="Times New Roman" w:hAnsi="Arial" w:cs="Times New Roman"/>
                <w:bCs/>
                <w:i/>
                <w:iCs/>
                <w:sz w:val="20"/>
                <w:szCs w:val="20"/>
                <w:lang w:eastAsia="en-GB"/>
              </w:rPr>
              <w:t>Example cost A £</w:t>
            </w:r>
          </w:p>
          <w:p w14:paraId="7748E757" w14:textId="77777777" w:rsidR="00D33880" w:rsidRPr="007D5FF2" w:rsidRDefault="00D33880" w:rsidP="003442F0">
            <w:pPr>
              <w:keepNext/>
              <w:rPr>
                <w:rFonts w:ascii="Arial" w:eastAsia="Times New Roman" w:hAnsi="Arial" w:cs="Times New Roman"/>
                <w:bCs/>
                <w:i/>
                <w:iCs/>
                <w:sz w:val="20"/>
                <w:szCs w:val="20"/>
                <w:lang w:eastAsia="en-GB"/>
              </w:rPr>
            </w:pPr>
            <w:r w:rsidRPr="007D5FF2">
              <w:rPr>
                <w:rFonts w:ascii="Arial" w:eastAsia="Times New Roman" w:hAnsi="Arial" w:cs="Times New Roman"/>
                <w:bCs/>
                <w:i/>
                <w:iCs/>
                <w:sz w:val="20"/>
                <w:szCs w:val="20"/>
                <w:lang w:eastAsia="en-GB"/>
              </w:rPr>
              <w:t>Example cost B £</w:t>
            </w:r>
          </w:p>
          <w:p w14:paraId="42DFE05A" w14:textId="77777777" w:rsidR="00D33880" w:rsidRDefault="00D33880" w:rsidP="003442F0">
            <w:pPr>
              <w:keepNext/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</w:pPr>
            <w:r w:rsidRPr="004F521F"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  <w:t>….</w:t>
            </w:r>
          </w:p>
          <w:p w14:paraId="21AEBE54" w14:textId="77777777" w:rsidR="00D33880" w:rsidRPr="005B37D1" w:rsidRDefault="00D33880" w:rsidP="003442F0">
            <w:pPr>
              <w:keepNext/>
              <w:rPr>
                <w:rFonts w:ascii="Arial" w:eastAsia="Times New Roman" w:hAnsi="Arial" w:cs="Times New Roman"/>
                <w:b/>
                <w:i/>
                <w:iCs/>
                <w:color w:val="C00000"/>
                <w:sz w:val="20"/>
                <w:szCs w:val="20"/>
                <w:lang w:eastAsia="en-GB"/>
              </w:rPr>
            </w:pPr>
            <w:r w:rsidRPr="005B37D1">
              <w:rPr>
                <w:rFonts w:ascii="Arial" w:eastAsia="Times New Roman" w:hAnsi="Arial" w:cs="Times New Roman"/>
                <w:b/>
                <w:i/>
                <w:iCs/>
                <w:sz w:val="20"/>
                <w:szCs w:val="20"/>
                <w:lang w:eastAsia="en-GB"/>
              </w:rPr>
              <w:t>Total UCL cost £</w:t>
            </w:r>
          </w:p>
        </w:tc>
      </w:tr>
      <w:tr w:rsidR="00D33880" w14:paraId="4FB8C6B5" w14:textId="77777777" w:rsidTr="000B2325">
        <w:trPr>
          <w:trHeight w:val="1773"/>
        </w:trPr>
        <w:tc>
          <w:tcPr>
            <w:tcW w:w="9016" w:type="dxa"/>
            <w:gridSpan w:val="3"/>
          </w:tcPr>
          <w:p w14:paraId="080E8AF6" w14:textId="20C2E70B" w:rsidR="00D33880" w:rsidRPr="00A22321" w:rsidRDefault="00D33880" w:rsidP="003442F0">
            <w:pPr>
              <w:keepNext/>
              <w:rPr>
                <w:rFonts w:ascii="Arial" w:eastAsia="Times New Roman" w:hAnsi="Arial" w:cs="Times New Roman"/>
                <w:b/>
                <w:color w:val="FF0000"/>
                <w:sz w:val="20"/>
                <w:szCs w:val="24"/>
                <w:lang w:eastAsia="en-GB"/>
              </w:rPr>
            </w:pPr>
            <w:r w:rsidRPr="0082476B">
              <w:rPr>
                <w:rFonts w:ascii="Arial" w:eastAsia="Times New Roman" w:hAnsi="Arial" w:cs="Times New Roman"/>
                <w:b/>
                <w:color w:val="000000" w:themeColor="text1"/>
                <w:sz w:val="20"/>
                <w:szCs w:val="24"/>
                <w:lang w:eastAsia="en-GB"/>
              </w:rPr>
              <w:t>[</w:t>
            </w:r>
            <w:r w:rsidR="006263FF" w:rsidRPr="0082476B">
              <w:rPr>
                <w:rFonts w:ascii="Arial" w:eastAsia="Times New Roman" w:hAnsi="Arial" w:cs="Times New Roman"/>
                <w:b/>
                <w:color w:val="000000" w:themeColor="text1"/>
                <w:sz w:val="20"/>
                <w:szCs w:val="24"/>
                <w:lang w:eastAsia="en-GB"/>
              </w:rPr>
              <w:t>Fudan</w:t>
            </w:r>
            <w:r w:rsidRPr="0082476B">
              <w:rPr>
                <w:rFonts w:ascii="Arial" w:eastAsia="Times New Roman" w:hAnsi="Arial" w:cs="Times New Roman"/>
                <w:b/>
                <w:color w:val="000000" w:themeColor="text1"/>
                <w:sz w:val="20"/>
                <w:szCs w:val="24"/>
                <w:lang w:eastAsia="en-GB"/>
              </w:rPr>
              <w:t xml:space="preserve"> – up to </w:t>
            </w:r>
            <w:r w:rsidR="0060575F" w:rsidRPr="007B001D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>RMB</w:t>
            </w:r>
            <w:r w:rsidR="006263FF" w:rsidRPr="007B001D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>1</w:t>
            </w:r>
            <w:r w:rsidR="0060575F" w:rsidRPr="007B001D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>0</w:t>
            </w:r>
            <w:r w:rsidR="006263FF" w:rsidRPr="007B001D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>0</w:t>
            </w:r>
            <w:r w:rsidRPr="007B001D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 xml:space="preserve">,000 </w:t>
            </w:r>
            <w:r w:rsidRPr="0082476B">
              <w:rPr>
                <w:rFonts w:ascii="Arial" w:eastAsia="Times New Roman" w:hAnsi="Arial" w:cs="Times New Roman"/>
                <w:b/>
                <w:color w:val="000000" w:themeColor="text1"/>
                <w:sz w:val="20"/>
                <w:szCs w:val="24"/>
                <w:lang w:eastAsia="en-GB"/>
              </w:rPr>
              <w:t>per project]</w:t>
            </w:r>
          </w:p>
          <w:p w14:paraId="30F5A6C8" w14:textId="77777777" w:rsidR="00D33880" w:rsidRDefault="00D33880" w:rsidP="003442F0">
            <w:pPr>
              <w:keepNext/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</w:pPr>
          </w:p>
          <w:p w14:paraId="5B0C0EF6" w14:textId="2D8E9EA2" w:rsidR="00D33880" w:rsidRPr="00FE2702" w:rsidRDefault="00D33880" w:rsidP="003442F0">
            <w:pPr>
              <w:keepNext/>
              <w:rPr>
                <w:rFonts w:ascii="Arial" w:eastAsia="Times New Roman" w:hAnsi="Arial" w:cs="Arial"/>
                <w:bCs/>
                <w:i/>
                <w:iCs/>
                <w:lang w:eastAsia="en-GB"/>
              </w:rPr>
            </w:pPr>
            <w:r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 xml:space="preserve">c) Please breakdown your </w:t>
            </w:r>
            <w:r w:rsidRPr="008639DF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 xml:space="preserve">bid spending below with the expense item/s in the left column and value/s in the right column. Due to the different academic year, please plan to use the </w:t>
            </w:r>
            <w:r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>Fudan</w:t>
            </w:r>
            <w:r w:rsidRPr="008639DF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 xml:space="preserve"> fund </w:t>
            </w:r>
            <w:r w:rsidRPr="007B001D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 xml:space="preserve">by </w:t>
            </w:r>
            <w:r w:rsidR="007B001D" w:rsidRPr="007B001D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 xml:space="preserve">30 </w:t>
            </w:r>
            <w:r w:rsidRPr="007B001D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 xml:space="preserve">November </w:t>
            </w:r>
            <w:r w:rsidR="00C6580A" w:rsidRPr="007B001D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>202</w:t>
            </w:r>
            <w:r w:rsidR="000C6F89" w:rsidRPr="007B001D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>5</w:t>
            </w:r>
            <w:r w:rsidRPr="007B001D">
              <w:rPr>
                <w:rFonts w:ascii="Arial" w:eastAsia="Times New Roman" w:hAnsi="Arial" w:cs="Times New Roman"/>
                <w:b/>
                <w:sz w:val="20"/>
                <w:szCs w:val="24"/>
                <w:lang w:eastAsia="en-GB"/>
              </w:rPr>
              <w:t>.</w:t>
            </w:r>
          </w:p>
          <w:p w14:paraId="78A6D811" w14:textId="77777777" w:rsidR="00D33880" w:rsidRPr="004F521F" w:rsidRDefault="00D33880" w:rsidP="003442F0">
            <w:pPr>
              <w:keepNext/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</w:pPr>
            <w:r w:rsidRPr="004F521F"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  <w:t>Example cost A</w:t>
            </w:r>
          </w:p>
          <w:p w14:paraId="33BC092D" w14:textId="77777777" w:rsidR="00D33880" w:rsidRPr="004F521F" w:rsidRDefault="00D33880" w:rsidP="003442F0">
            <w:pPr>
              <w:keepNext/>
              <w:rPr>
                <w:rFonts w:ascii="Arial" w:eastAsia="Times New Roman" w:hAnsi="Arial" w:cs="Times New Roman"/>
                <w:bCs/>
                <w:i/>
                <w:iCs/>
                <w:color w:val="C00000"/>
                <w:sz w:val="24"/>
                <w:szCs w:val="24"/>
                <w:lang w:eastAsia="en-GB"/>
              </w:rPr>
            </w:pPr>
            <w:r w:rsidRPr="004F521F"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  <w:t>Example cost B</w:t>
            </w:r>
          </w:p>
        </w:tc>
      </w:tr>
      <w:tr w:rsidR="00D33880" w14:paraId="76F7836B" w14:textId="77777777" w:rsidTr="003442F0">
        <w:tc>
          <w:tcPr>
            <w:tcW w:w="6658" w:type="dxa"/>
          </w:tcPr>
          <w:p w14:paraId="3283322F" w14:textId="77777777" w:rsidR="00D33880" w:rsidRPr="004F521F" w:rsidRDefault="00D33880" w:rsidP="003442F0">
            <w:pPr>
              <w:keepNext/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</w:pPr>
            <w:r w:rsidRPr="004F521F"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  <w:t>Example expense A</w:t>
            </w:r>
          </w:p>
          <w:p w14:paraId="6E29071E" w14:textId="77777777" w:rsidR="00D33880" w:rsidRDefault="00D33880" w:rsidP="003442F0">
            <w:pPr>
              <w:keepNext/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</w:pPr>
            <w:r w:rsidRPr="004F521F"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  <w:t xml:space="preserve">Example expense </w:t>
            </w:r>
            <w:r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  <w:t>B</w:t>
            </w:r>
          </w:p>
          <w:p w14:paraId="37030621" w14:textId="77777777" w:rsidR="00D33880" w:rsidRDefault="00D33880" w:rsidP="003442F0">
            <w:pPr>
              <w:keepNext/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</w:pPr>
            <w:r w:rsidRPr="004F521F"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  <w:t>….</w:t>
            </w:r>
          </w:p>
          <w:p w14:paraId="0A0F0020" w14:textId="77777777" w:rsidR="00D33880" w:rsidRPr="005B37D1" w:rsidRDefault="00D33880" w:rsidP="003442F0">
            <w:pPr>
              <w:keepNext/>
              <w:rPr>
                <w:rFonts w:ascii="Arial" w:eastAsia="Times New Roman" w:hAnsi="Arial" w:cs="Times New Roman"/>
                <w:b/>
                <w:i/>
                <w:iCs/>
                <w:sz w:val="20"/>
                <w:szCs w:val="24"/>
                <w:lang w:eastAsia="en-GB"/>
              </w:rPr>
            </w:pPr>
            <w:r w:rsidRPr="005B37D1">
              <w:rPr>
                <w:rFonts w:ascii="Arial" w:eastAsia="Times New Roman" w:hAnsi="Arial" w:cs="Times New Roman"/>
                <w:b/>
                <w:i/>
                <w:iCs/>
                <w:sz w:val="20"/>
                <w:szCs w:val="24"/>
                <w:lang w:eastAsia="en-GB"/>
              </w:rPr>
              <w:t xml:space="preserve">Total </w:t>
            </w:r>
          </w:p>
          <w:p w14:paraId="7C8480D2" w14:textId="77777777" w:rsidR="00D33880" w:rsidRPr="004F521F" w:rsidRDefault="00D33880" w:rsidP="003442F0">
            <w:pPr>
              <w:keepNext/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</w:pPr>
          </w:p>
        </w:tc>
        <w:tc>
          <w:tcPr>
            <w:tcW w:w="2358" w:type="dxa"/>
            <w:gridSpan w:val="2"/>
          </w:tcPr>
          <w:p w14:paraId="024EF726" w14:textId="25EC2715" w:rsidR="00D33880" w:rsidRPr="007D5FF2" w:rsidRDefault="00D33880" w:rsidP="003442F0">
            <w:pPr>
              <w:keepNext/>
              <w:rPr>
                <w:rFonts w:ascii="Arial" w:eastAsia="Times New Roman" w:hAnsi="Arial" w:cs="Times New Roman"/>
                <w:bCs/>
                <w:i/>
                <w:iCs/>
                <w:sz w:val="20"/>
                <w:szCs w:val="20"/>
                <w:lang w:eastAsia="en-GB"/>
              </w:rPr>
            </w:pPr>
            <w:r w:rsidRPr="007D5FF2">
              <w:rPr>
                <w:rFonts w:ascii="Arial" w:eastAsia="Times New Roman" w:hAnsi="Arial" w:cs="Times New Roman"/>
                <w:bCs/>
                <w:i/>
                <w:iCs/>
                <w:sz w:val="20"/>
                <w:szCs w:val="20"/>
                <w:lang w:eastAsia="en-GB"/>
              </w:rPr>
              <w:t xml:space="preserve">Example cost A </w:t>
            </w:r>
            <w:r w:rsidR="00371958">
              <w:rPr>
                <w:rFonts w:ascii="Arial" w:eastAsia="Times New Roman" w:hAnsi="Arial" w:cs="Times New Roman"/>
                <w:bCs/>
                <w:i/>
                <w:iCs/>
                <w:sz w:val="20"/>
                <w:szCs w:val="20"/>
                <w:lang w:eastAsia="en-GB"/>
              </w:rPr>
              <w:t>RMB</w:t>
            </w:r>
          </w:p>
          <w:p w14:paraId="2A6C0DDA" w14:textId="7FF05313" w:rsidR="00D33880" w:rsidRPr="007D5FF2" w:rsidRDefault="00D33880" w:rsidP="003442F0">
            <w:pPr>
              <w:keepNext/>
              <w:rPr>
                <w:rFonts w:ascii="Arial" w:eastAsia="Times New Roman" w:hAnsi="Arial" w:cs="Times New Roman"/>
                <w:bCs/>
                <w:i/>
                <w:iCs/>
                <w:sz w:val="20"/>
                <w:szCs w:val="20"/>
                <w:lang w:eastAsia="en-GB"/>
              </w:rPr>
            </w:pPr>
            <w:r w:rsidRPr="007D5FF2">
              <w:rPr>
                <w:rFonts w:ascii="Arial" w:eastAsia="Times New Roman" w:hAnsi="Arial" w:cs="Times New Roman"/>
                <w:bCs/>
                <w:i/>
                <w:iCs/>
                <w:sz w:val="20"/>
                <w:szCs w:val="20"/>
                <w:lang w:eastAsia="en-GB"/>
              </w:rPr>
              <w:t xml:space="preserve">Example cost B </w:t>
            </w:r>
            <w:r w:rsidR="00371958">
              <w:rPr>
                <w:rFonts w:ascii="Arial" w:eastAsia="Times New Roman" w:hAnsi="Arial" w:cs="Times New Roman"/>
                <w:bCs/>
                <w:i/>
                <w:iCs/>
                <w:sz w:val="20"/>
                <w:szCs w:val="20"/>
                <w:lang w:eastAsia="en-GB"/>
              </w:rPr>
              <w:t>RMB</w:t>
            </w:r>
          </w:p>
          <w:p w14:paraId="0E5C1BA6" w14:textId="77777777" w:rsidR="00D33880" w:rsidRDefault="00D33880" w:rsidP="003442F0">
            <w:pPr>
              <w:keepNext/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</w:pPr>
            <w:r w:rsidRPr="004F521F">
              <w:rPr>
                <w:rFonts w:ascii="Arial" w:eastAsia="Times New Roman" w:hAnsi="Arial" w:cs="Times New Roman"/>
                <w:bCs/>
                <w:i/>
                <w:iCs/>
                <w:sz w:val="20"/>
                <w:szCs w:val="24"/>
                <w:lang w:eastAsia="en-GB"/>
              </w:rPr>
              <w:t>….</w:t>
            </w:r>
          </w:p>
          <w:p w14:paraId="7E9D634D" w14:textId="2C67F1FB" w:rsidR="00D33880" w:rsidRPr="005B37D1" w:rsidRDefault="00D33880" w:rsidP="003442F0">
            <w:pPr>
              <w:keepNext/>
              <w:rPr>
                <w:rFonts w:ascii="Arial" w:eastAsia="Times New Roman" w:hAnsi="Arial" w:cs="Times New Roman"/>
                <w:b/>
                <w:i/>
                <w:iCs/>
                <w:color w:val="C00000"/>
                <w:sz w:val="20"/>
                <w:szCs w:val="20"/>
                <w:lang w:eastAsia="en-GB"/>
              </w:rPr>
            </w:pPr>
            <w:r w:rsidRPr="005B37D1">
              <w:rPr>
                <w:rFonts w:ascii="Arial" w:eastAsia="Times New Roman" w:hAnsi="Arial" w:cs="Times New Roman"/>
                <w:b/>
                <w:i/>
                <w:iCs/>
                <w:sz w:val="20"/>
                <w:szCs w:val="20"/>
                <w:lang w:eastAsia="en-GB"/>
              </w:rPr>
              <w:t xml:space="preserve">Total </w:t>
            </w:r>
            <w:r w:rsidR="006263FF">
              <w:rPr>
                <w:rFonts w:ascii="Arial" w:eastAsia="Times New Roman" w:hAnsi="Arial" w:cs="Times New Roman"/>
                <w:b/>
                <w:i/>
                <w:iCs/>
                <w:sz w:val="20"/>
                <w:szCs w:val="20"/>
                <w:lang w:eastAsia="en-GB"/>
              </w:rPr>
              <w:t>Fudan</w:t>
            </w:r>
            <w:r w:rsidRPr="005B37D1">
              <w:rPr>
                <w:rFonts w:ascii="Arial" w:eastAsia="Times New Roman" w:hAnsi="Arial" w:cs="Times New Roman"/>
                <w:b/>
                <w:i/>
                <w:iCs/>
                <w:sz w:val="20"/>
                <w:szCs w:val="20"/>
                <w:lang w:eastAsia="en-GB"/>
              </w:rPr>
              <w:t xml:space="preserve"> cost </w:t>
            </w:r>
            <w:r w:rsidR="006263FF">
              <w:rPr>
                <w:rFonts w:ascii="Arial" w:eastAsia="Times New Roman" w:hAnsi="Arial" w:cs="Times New Roman"/>
                <w:b/>
                <w:i/>
                <w:iCs/>
                <w:sz w:val="20"/>
                <w:szCs w:val="20"/>
                <w:lang w:eastAsia="en-GB"/>
              </w:rPr>
              <w:t>RMB</w:t>
            </w:r>
          </w:p>
        </w:tc>
      </w:tr>
    </w:tbl>
    <w:p w14:paraId="339AB735" w14:textId="77777777" w:rsidR="00AD440B" w:rsidRDefault="00AD440B" w:rsidP="00DC342F">
      <w:pPr>
        <w:spacing w:after="0" w:line="240" w:lineRule="auto"/>
        <w:rPr>
          <w:rFonts w:ascii="Arial" w:eastAsia="Times New Roman" w:hAnsi="Arial" w:cs="Times New Roman"/>
          <w:color w:val="000000" w:themeColor="text1"/>
          <w:lang w:eastAsia="en-GB"/>
        </w:rPr>
      </w:pPr>
    </w:p>
    <w:bookmarkEnd w:id="8"/>
    <w:p w14:paraId="2F6C5E55" w14:textId="0D19587A" w:rsidR="00FD0E08" w:rsidRPr="00A31476" w:rsidRDefault="00FD0E08" w:rsidP="00FD0E08">
      <w:pPr>
        <w:keepNext/>
        <w:spacing w:after="0" w:line="240" w:lineRule="auto"/>
        <w:rPr>
          <w:rFonts w:ascii="Arial" w:eastAsia="Times New Roman" w:hAnsi="Arial" w:cs="Times New Roman"/>
          <w:b/>
          <w:bCs/>
          <w:color w:val="C00000"/>
          <w:sz w:val="24"/>
          <w:szCs w:val="24"/>
          <w:lang w:eastAsia="en-GB"/>
        </w:rPr>
      </w:pPr>
      <w:r w:rsidRPr="00A31476">
        <w:rPr>
          <w:rFonts w:ascii="Arial" w:eastAsia="Times New Roman" w:hAnsi="Arial" w:cs="Times New Roman"/>
          <w:b/>
          <w:bCs/>
          <w:color w:val="C00000"/>
          <w:sz w:val="24"/>
          <w:szCs w:val="24"/>
          <w:lang w:eastAsia="en-GB"/>
        </w:rPr>
        <w:t xml:space="preserve">Section </w:t>
      </w:r>
      <w:r w:rsidR="00E70B41" w:rsidRPr="00A31476">
        <w:rPr>
          <w:rFonts w:ascii="Arial" w:eastAsia="Times New Roman" w:hAnsi="Arial" w:cs="Times New Roman"/>
          <w:b/>
          <w:bCs/>
          <w:color w:val="C00000"/>
          <w:sz w:val="24"/>
          <w:szCs w:val="24"/>
          <w:lang w:eastAsia="en-GB"/>
        </w:rPr>
        <w:t>4</w:t>
      </w:r>
      <w:r w:rsidRPr="00A31476">
        <w:rPr>
          <w:rFonts w:ascii="Arial" w:eastAsia="Times New Roman" w:hAnsi="Arial" w:cs="Times New Roman"/>
          <w:b/>
          <w:bCs/>
          <w:color w:val="C00000"/>
          <w:sz w:val="24"/>
          <w:szCs w:val="24"/>
          <w:lang w:eastAsia="en-GB"/>
        </w:rPr>
        <w:t xml:space="preserve">: </w:t>
      </w:r>
      <w:r w:rsidR="00E70B41" w:rsidRPr="00A31476">
        <w:rPr>
          <w:rFonts w:ascii="Arial" w:eastAsia="Times New Roman" w:hAnsi="Arial" w:cs="Times New Roman"/>
          <w:b/>
          <w:bCs/>
          <w:color w:val="C00000"/>
          <w:sz w:val="24"/>
          <w:szCs w:val="24"/>
          <w:lang w:eastAsia="en-GB"/>
        </w:rPr>
        <w:t xml:space="preserve">Form Submission </w:t>
      </w:r>
    </w:p>
    <w:p w14:paraId="379E56AF" w14:textId="4B27FE12" w:rsidR="00626872" w:rsidRPr="00626872" w:rsidRDefault="00FD0E08" w:rsidP="00626872">
      <w:pPr>
        <w:spacing w:after="0" w:line="240" w:lineRule="auto"/>
        <w:rPr>
          <w:rFonts w:ascii="Arial" w:hAnsi="Arial" w:cs="Times New Roman"/>
          <w:i/>
          <w:lang w:eastAsia="ja-JP"/>
        </w:rPr>
      </w:pPr>
      <w:r w:rsidRPr="00CD155D">
        <w:rPr>
          <w:rFonts w:ascii="Arial" w:eastAsia="Times New Roman" w:hAnsi="Arial" w:cs="Times New Roman"/>
          <w:i/>
          <w:lang w:eastAsia="en-GB"/>
        </w:rPr>
        <w:t xml:space="preserve">Please </w:t>
      </w:r>
      <w:r w:rsidR="0029063E">
        <w:rPr>
          <w:rFonts w:ascii="Arial" w:eastAsia="Times New Roman" w:hAnsi="Arial" w:cs="Times New Roman"/>
          <w:i/>
          <w:lang w:eastAsia="en-GB"/>
        </w:rPr>
        <w:t xml:space="preserve">ensure you have </w:t>
      </w:r>
      <w:r w:rsidRPr="00CD155D">
        <w:rPr>
          <w:rFonts w:ascii="Arial" w:eastAsia="Times New Roman" w:hAnsi="Arial" w:cs="Times New Roman"/>
          <w:i/>
          <w:lang w:eastAsia="en-GB"/>
        </w:rPr>
        <w:t>consult</w:t>
      </w:r>
      <w:r w:rsidR="0029063E">
        <w:rPr>
          <w:rFonts w:ascii="Arial" w:eastAsia="Times New Roman" w:hAnsi="Arial" w:cs="Times New Roman"/>
          <w:i/>
          <w:lang w:eastAsia="en-GB"/>
        </w:rPr>
        <w:t>ed</w:t>
      </w:r>
      <w:r w:rsidRPr="00CD155D">
        <w:rPr>
          <w:rFonts w:ascii="Arial" w:eastAsia="Times New Roman" w:hAnsi="Arial" w:cs="Times New Roman"/>
          <w:i/>
          <w:lang w:eastAsia="en-GB"/>
        </w:rPr>
        <w:t xml:space="preserve"> the</w:t>
      </w:r>
      <w:r w:rsidR="00D9476B">
        <w:rPr>
          <w:rFonts w:ascii="Arial" w:eastAsia="Times New Roman" w:hAnsi="Arial" w:cs="Times New Roman"/>
          <w:i/>
          <w:lang w:eastAsia="en-GB"/>
        </w:rPr>
        <w:t xml:space="preserve"> guidance document in the </w:t>
      </w:r>
      <w:commentRangeStart w:id="9"/>
      <w:r w:rsidR="00D9476B" w:rsidRPr="008034F8">
        <w:rPr>
          <w:rFonts w:ascii="Arial" w:eastAsia="Times New Roman" w:hAnsi="Arial" w:cs="Times New Roman"/>
          <w:i/>
          <w:color w:val="FF0000"/>
          <w:lang w:eastAsia="en-GB"/>
        </w:rPr>
        <w:t>submission portal</w:t>
      </w:r>
      <w:commentRangeEnd w:id="9"/>
      <w:r w:rsidR="008034F8">
        <w:rPr>
          <w:rStyle w:val="CommentReference"/>
        </w:rPr>
        <w:commentReference w:id="9"/>
      </w:r>
      <w:r w:rsidRPr="00CD155D">
        <w:rPr>
          <w:rFonts w:ascii="Arial" w:eastAsia="Times New Roman" w:hAnsi="Arial" w:cs="Times New Roman"/>
          <w:i/>
          <w:lang w:eastAsia="en-GB"/>
        </w:rPr>
        <w:t xml:space="preserve">. This application should be </w:t>
      </w:r>
      <w:r w:rsidR="005F55D6" w:rsidRPr="005F55D6">
        <w:rPr>
          <w:rFonts w:ascii="Arial" w:eastAsia="Times New Roman" w:hAnsi="Arial" w:cs="Times New Roman"/>
          <w:i/>
          <w:u w:val="single"/>
          <w:lang w:eastAsia="en-GB"/>
        </w:rPr>
        <w:t>no longer than 5 pages</w:t>
      </w:r>
      <w:r w:rsidR="005F55D6">
        <w:rPr>
          <w:rFonts w:ascii="Arial" w:eastAsia="Times New Roman" w:hAnsi="Arial" w:cs="Times New Roman"/>
          <w:i/>
          <w:u w:val="single"/>
          <w:lang w:eastAsia="en-GB"/>
        </w:rPr>
        <w:t>.</w:t>
      </w:r>
      <w:r w:rsidR="005F55D6">
        <w:rPr>
          <w:rFonts w:ascii="Arial" w:eastAsia="Times New Roman" w:hAnsi="Arial" w:cs="Times New Roman"/>
          <w:i/>
          <w:lang w:eastAsia="en-GB"/>
        </w:rPr>
        <w:t xml:space="preserve"> It should be </w:t>
      </w:r>
      <w:r w:rsidRPr="00CD155D">
        <w:rPr>
          <w:rFonts w:ascii="Arial" w:eastAsia="Times New Roman" w:hAnsi="Arial" w:cs="Times New Roman"/>
          <w:i/>
          <w:lang w:eastAsia="en-GB"/>
        </w:rPr>
        <w:t>submitted via the</w:t>
      </w:r>
      <w:r>
        <w:rPr>
          <w:rFonts w:ascii="Arial" w:eastAsia="Times New Roman" w:hAnsi="Arial" w:cs="Times New Roman"/>
          <w:i/>
          <w:lang w:eastAsia="en-GB"/>
        </w:rPr>
        <w:t xml:space="preserve"> </w:t>
      </w:r>
      <w:r w:rsidRPr="008034F8">
        <w:rPr>
          <w:rFonts w:ascii="Arial" w:eastAsia="Times New Roman" w:hAnsi="Arial" w:cs="Times New Roman"/>
          <w:i/>
          <w:color w:val="FF0000"/>
          <w:lang w:eastAsia="en-GB"/>
        </w:rPr>
        <w:t xml:space="preserve">submission portal </w:t>
      </w:r>
      <w:r w:rsidRPr="00CD155D">
        <w:rPr>
          <w:rFonts w:ascii="Arial" w:eastAsia="Times New Roman" w:hAnsi="Arial" w:cs="Times New Roman"/>
          <w:i/>
          <w:lang w:eastAsia="en-GB"/>
        </w:rPr>
        <w:t>before the above deadline</w:t>
      </w:r>
      <w:r w:rsidR="00A43299">
        <w:rPr>
          <w:rFonts w:ascii="Arial" w:hAnsi="Arial" w:cs="Times New Roman" w:hint="eastAsia"/>
          <w:i/>
          <w:lang w:eastAsia="ja-JP"/>
        </w:rPr>
        <w:t>. If you have any queries or problems, please contact</w:t>
      </w:r>
      <w:r w:rsidRPr="00CD155D">
        <w:rPr>
          <w:rFonts w:ascii="Arial" w:eastAsia="Times New Roman" w:hAnsi="Arial" w:cs="Times New Roman"/>
          <w:i/>
          <w:lang w:eastAsia="en-GB"/>
        </w:rPr>
        <w:t xml:space="preserve"> </w:t>
      </w:r>
      <w:r w:rsidR="008034F8">
        <w:rPr>
          <w:rFonts w:ascii="Arial" w:eastAsia="Times New Roman" w:hAnsi="Arial" w:cs="Times New Roman"/>
          <w:i/>
          <w:lang w:eastAsia="en-GB"/>
        </w:rPr>
        <w:t>Zhou Kuang</w:t>
      </w:r>
      <w:r w:rsidR="00363154" w:rsidRPr="00363154">
        <w:rPr>
          <w:rFonts w:ascii="Arial" w:eastAsia="Times New Roman" w:hAnsi="Arial" w:cs="Times New Roman"/>
          <w:i/>
          <w:lang w:eastAsia="en-GB"/>
        </w:rPr>
        <w:t>, Global Engagement Manager</w:t>
      </w:r>
      <w:r w:rsidR="00626872">
        <w:rPr>
          <w:rFonts w:ascii="Arial" w:eastAsia="Times New Roman" w:hAnsi="Arial" w:cs="Times New Roman"/>
          <w:i/>
          <w:lang w:eastAsia="en-GB"/>
        </w:rPr>
        <w:t xml:space="preserve"> at UCL:</w:t>
      </w:r>
      <w:r w:rsidR="00363154" w:rsidRPr="00363154">
        <w:rPr>
          <w:rFonts w:ascii="Arial" w:eastAsia="Times New Roman" w:hAnsi="Arial" w:cs="Times New Roman"/>
          <w:i/>
          <w:lang w:eastAsia="en-GB"/>
        </w:rPr>
        <w:t xml:space="preserve"> </w:t>
      </w:r>
      <w:r w:rsidR="008034F8">
        <w:rPr>
          <w:rFonts w:ascii="Arial" w:eastAsia="Times New Roman" w:hAnsi="Arial" w:cs="Times New Roman"/>
          <w:i/>
          <w:lang w:eastAsia="en-GB"/>
        </w:rPr>
        <w:t>zhou.kuang</w:t>
      </w:r>
      <w:r w:rsidR="00363154" w:rsidRPr="00363154">
        <w:rPr>
          <w:rFonts w:ascii="Arial" w:eastAsia="Times New Roman" w:hAnsi="Arial" w:cs="Times New Roman"/>
          <w:i/>
          <w:lang w:eastAsia="en-GB"/>
        </w:rPr>
        <w:t xml:space="preserve">@ucl.ac.uk </w:t>
      </w:r>
      <w:r w:rsidR="00363154" w:rsidRPr="00626872">
        <w:rPr>
          <w:rFonts w:ascii="Arial" w:hAnsi="Arial" w:cs="Times New Roman"/>
          <w:i/>
          <w:lang w:eastAsia="ja-JP"/>
        </w:rPr>
        <w:t xml:space="preserve">or </w:t>
      </w:r>
      <w:r w:rsidR="00626872" w:rsidRPr="00626872">
        <w:rPr>
          <w:rFonts w:ascii="Arial" w:hAnsi="Arial" w:cs="Times New Roman"/>
          <w:i/>
          <w:lang w:eastAsia="ja-JP"/>
        </w:rPr>
        <w:t>Ying Wang, Head of International Exchange Division</w:t>
      </w:r>
      <w:r w:rsidR="0053642B">
        <w:rPr>
          <w:rFonts w:ascii="Arial" w:hAnsi="Arial" w:cs="Times New Roman"/>
          <w:i/>
          <w:lang w:eastAsia="ja-JP"/>
        </w:rPr>
        <w:t xml:space="preserve"> at Fudan: </w:t>
      </w:r>
      <w:hyperlink r:id="rId14" w:history="1">
        <w:r w:rsidR="00626872" w:rsidRPr="00626872">
          <w:rPr>
            <w:rFonts w:ascii="Arial" w:hAnsi="Arial" w:cs="Times New Roman" w:hint="eastAsia"/>
            <w:i/>
            <w:lang w:eastAsia="ja-JP"/>
          </w:rPr>
          <w:t>wang_ying@fudan.edu.cn</w:t>
        </w:r>
      </w:hyperlink>
      <w:r w:rsidR="00626872" w:rsidRPr="00626872">
        <w:rPr>
          <w:rFonts w:ascii="Arial" w:hAnsi="Arial" w:cs="Times New Roman"/>
          <w:i/>
          <w:lang w:eastAsia="ja-JP"/>
        </w:rPr>
        <w:t xml:space="preserve"> </w:t>
      </w:r>
      <w:r w:rsidR="0053642B">
        <w:rPr>
          <w:rFonts w:ascii="Arial" w:hAnsi="Arial" w:cs="Times New Roman"/>
          <w:i/>
          <w:lang w:eastAsia="ja-JP"/>
        </w:rPr>
        <w:t>depending on your affiliation.</w:t>
      </w:r>
    </w:p>
    <w:p w14:paraId="667F58D0" w14:textId="50705083" w:rsidR="00FD0E08" w:rsidRPr="00363154" w:rsidRDefault="00FD0E08" w:rsidP="00363154">
      <w:pPr>
        <w:keepNext/>
        <w:spacing w:after="0" w:line="240" w:lineRule="auto"/>
        <w:rPr>
          <w:rFonts w:ascii="Arial" w:eastAsia="Times New Roman" w:hAnsi="Arial" w:cs="Times New Roman"/>
          <w:i/>
          <w:lang w:eastAsia="en-GB"/>
        </w:rPr>
      </w:pPr>
    </w:p>
    <w:sectPr w:rsidR="00FD0E08" w:rsidRPr="00363154" w:rsidSect="00965BCA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9" w:author="Kuang, Zhou" w:date="2025-02-28T13:39:00Z" w:initials="ZK">
    <w:p w14:paraId="7237079E" w14:textId="77777777" w:rsidR="008034F8" w:rsidRDefault="008034F8" w:rsidP="008034F8">
      <w:pPr>
        <w:pStyle w:val="CommentText"/>
      </w:pPr>
      <w:r>
        <w:rPr>
          <w:rStyle w:val="CommentReference"/>
        </w:rPr>
        <w:annotationRef/>
      </w:r>
      <w:r>
        <w:t>Jotform link to follow once created by UCL.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237079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621BB216" w16cex:dateUtc="2025-02-28T13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237079E" w16cid:durableId="621BB21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Std">
    <w:altName w:val="Arial"/>
    <w:charset w:val="00"/>
    <w:family w:val="auto"/>
    <w:pitch w:val="variable"/>
    <w:sig w:usb0="800000AF" w:usb1="4000204A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12523"/>
    <w:multiLevelType w:val="hybridMultilevel"/>
    <w:tmpl w:val="FBE04F3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24B4A"/>
    <w:multiLevelType w:val="hybridMultilevel"/>
    <w:tmpl w:val="3A3EDC7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C25744"/>
    <w:multiLevelType w:val="hybridMultilevel"/>
    <w:tmpl w:val="171E55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4269981">
    <w:abstractNumId w:val="2"/>
  </w:num>
  <w:num w:numId="2" w16cid:durableId="467554499">
    <w:abstractNumId w:val="1"/>
  </w:num>
  <w:num w:numId="3" w16cid:durableId="144587860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Kuang, Zhou">
    <w15:presenceInfo w15:providerId="AD" w15:userId="S::ucypzku@ucl.ac.uk::5c9a919d-d5a3-446a-b46e-a8fc4675674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7F5"/>
    <w:rsid w:val="0000140B"/>
    <w:rsid w:val="00003665"/>
    <w:rsid w:val="00026041"/>
    <w:rsid w:val="00052EFE"/>
    <w:rsid w:val="00071DBE"/>
    <w:rsid w:val="00086030"/>
    <w:rsid w:val="00095007"/>
    <w:rsid w:val="00096142"/>
    <w:rsid w:val="000A0302"/>
    <w:rsid w:val="000A2832"/>
    <w:rsid w:val="000B2325"/>
    <w:rsid w:val="000B6D39"/>
    <w:rsid w:val="000C6F89"/>
    <w:rsid w:val="000D1298"/>
    <w:rsid w:val="000F028E"/>
    <w:rsid w:val="00102FA2"/>
    <w:rsid w:val="00110777"/>
    <w:rsid w:val="00111B9D"/>
    <w:rsid w:val="00115F1E"/>
    <w:rsid w:val="0012329C"/>
    <w:rsid w:val="00130ACB"/>
    <w:rsid w:val="001335B9"/>
    <w:rsid w:val="0016669B"/>
    <w:rsid w:val="00166AE4"/>
    <w:rsid w:val="00167D2A"/>
    <w:rsid w:val="001B3F3E"/>
    <w:rsid w:val="001C26EA"/>
    <w:rsid w:val="001C7CA1"/>
    <w:rsid w:val="001E0F89"/>
    <w:rsid w:val="001E1A42"/>
    <w:rsid w:val="001F21B8"/>
    <w:rsid w:val="002040C4"/>
    <w:rsid w:val="00212170"/>
    <w:rsid w:val="00224388"/>
    <w:rsid w:val="002258EB"/>
    <w:rsid w:val="0025369E"/>
    <w:rsid w:val="00256847"/>
    <w:rsid w:val="00262CDC"/>
    <w:rsid w:val="002758EE"/>
    <w:rsid w:val="00277342"/>
    <w:rsid w:val="0029063E"/>
    <w:rsid w:val="002959CD"/>
    <w:rsid w:val="002A17E3"/>
    <w:rsid w:val="002A3A6B"/>
    <w:rsid w:val="002A54EB"/>
    <w:rsid w:val="002C1D60"/>
    <w:rsid w:val="002D1560"/>
    <w:rsid w:val="002D5B73"/>
    <w:rsid w:val="002E2F36"/>
    <w:rsid w:val="002E4E21"/>
    <w:rsid w:val="002F57E9"/>
    <w:rsid w:val="00305C90"/>
    <w:rsid w:val="003211A9"/>
    <w:rsid w:val="0034497E"/>
    <w:rsid w:val="00354598"/>
    <w:rsid w:val="00355017"/>
    <w:rsid w:val="00363154"/>
    <w:rsid w:val="0036438A"/>
    <w:rsid w:val="00371958"/>
    <w:rsid w:val="00371C93"/>
    <w:rsid w:val="0037536C"/>
    <w:rsid w:val="00376A92"/>
    <w:rsid w:val="00381FDA"/>
    <w:rsid w:val="00394DB3"/>
    <w:rsid w:val="0039579D"/>
    <w:rsid w:val="003C2048"/>
    <w:rsid w:val="003C2588"/>
    <w:rsid w:val="003C4EF5"/>
    <w:rsid w:val="00405914"/>
    <w:rsid w:val="004146BD"/>
    <w:rsid w:val="00417CCE"/>
    <w:rsid w:val="004205A2"/>
    <w:rsid w:val="004212B9"/>
    <w:rsid w:val="00425A62"/>
    <w:rsid w:val="0044106E"/>
    <w:rsid w:val="004411DD"/>
    <w:rsid w:val="00465B12"/>
    <w:rsid w:val="004816CB"/>
    <w:rsid w:val="00483635"/>
    <w:rsid w:val="00495E61"/>
    <w:rsid w:val="004A6540"/>
    <w:rsid w:val="004A719A"/>
    <w:rsid w:val="004C384A"/>
    <w:rsid w:val="004E2501"/>
    <w:rsid w:val="004E2E2B"/>
    <w:rsid w:val="004E50DB"/>
    <w:rsid w:val="004E74B4"/>
    <w:rsid w:val="004F06AC"/>
    <w:rsid w:val="004F07B2"/>
    <w:rsid w:val="004F79DD"/>
    <w:rsid w:val="00504E51"/>
    <w:rsid w:val="005234B2"/>
    <w:rsid w:val="00533C93"/>
    <w:rsid w:val="0053642B"/>
    <w:rsid w:val="005417DE"/>
    <w:rsid w:val="00545971"/>
    <w:rsid w:val="005634B4"/>
    <w:rsid w:val="00572060"/>
    <w:rsid w:val="00580CA2"/>
    <w:rsid w:val="005E3D98"/>
    <w:rsid w:val="005F55D6"/>
    <w:rsid w:val="0060575F"/>
    <w:rsid w:val="00626026"/>
    <w:rsid w:val="006263FF"/>
    <w:rsid w:val="00626872"/>
    <w:rsid w:val="00632E51"/>
    <w:rsid w:val="00637DB1"/>
    <w:rsid w:val="00637F9F"/>
    <w:rsid w:val="006566E9"/>
    <w:rsid w:val="006641E2"/>
    <w:rsid w:val="006666FF"/>
    <w:rsid w:val="00672992"/>
    <w:rsid w:val="0067451B"/>
    <w:rsid w:val="006775BA"/>
    <w:rsid w:val="006915C4"/>
    <w:rsid w:val="006A317D"/>
    <w:rsid w:val="006A7FCD"/>
    <w:rsid w:val="006B50CB"/>
    <w:rsid w:val="006D1EDC"/>
    <w:rsid w:val="006D7A16"/>
    <w:rsid w:val="006E27F0"/>
    <w:rsid w:val="006E62D7"/>
    <w:rsid w:val="00701B43"/>
    <w:rsid w:val="00705396"/>
    <w:rsid w:val="00716E97"/>
    <w:rsid w:val="007330AF"/>
    <w:rsid w:val="00741018"/>
    <w:rsid w:val="00762A21"/>
    <w:rsid w:val="00774BFB"/>
    <w:rsid w:val="0079288E"/>
    <w:rsid w:val="0079327E"/>
    <w:rsid w:val="007B001D"/>
    <w:rsid w:val="007B7A07"/>
    <w:rsid w:val="007C2F58"/>
    <w:rsid w:val="007E3302"/>
    <w:rsid w:val="007E39CD"/>
    <w:rsid w:val="007F1C26"/>
    <w:rsid w:val="007F3207"/>
    <w:rsid w:val="008034F8"/>
    <w:rsid w:val="008057B3"/>
    <w:rsid w:val="00810A92"/>
    <w:rsid w:val="00811589"/>
    <w:rsid w:val="0082476B"/>
    <w:rsid w:val="008250BD"/>
    <w:rsid w:val="00834682"/>
    <w:rsid w:val="00836517"/>
    <w:rsid w:val="008636D2"/>
    <w:rsid w:val="0086461B"/>
    <w:rsid w:val="008733A2"/>
    <w:rsid w:val="00881DD9"/>
    <w:rsid w:val="00882B1A"/>
    <w:rsid w:val="0089088B"/>
    <w:rsid w:val="008974AD"/>
    <w:rsid w:val="00897B1A"/>
    <w:rsid w:val="008A5C74"/>
    <w:rsid w:val="008D3F8B"/>
    <w:rsid w:val="008E047D"/>
    <w:rsid w:val="009055DB"/>
    <w:rsid w:val="00905ACE"/>
    <w:rsid w:val="009070C7"/>
    <w:rsid w:val="00914584"/>
    <w:rsid w:val="00922DD6"/>
    <w:rsid w:val="00936D4D"/>
    <w:rsid w:val="00965BCA"/>
    <w:rsid w:val="009741A2"/>
    <w:rsid w:val="00985716"/>
    <w:rsid w:val="009920AD"/>
    <w:rsid w:val="009C03CF"/>
    <w:rsid w:val="009D357C"/>
    <w:rsid w:val="009D3D71"/>
    <w:rsid w:val="009D4562"/>
    <w:rsid w:val="009E27F5"/>
    <w:rsid w:val="009F30F4"/>
    <w:rsid w:val="009F6EBF"/>
    <w:rsid w:val="00A06B3E"/>
    <w:rsid w:val="00A106E2"/>
    <w:rsid w:val="00A22321"/>
    <w:rsid w:val="00A24C36"/>
    <w:rsid w:val="00A275DC"/>
    <w:rsid w:val="00A27A2D"/>
    <w:rsid w:val="00A31476"/>
    <w:rsid w:val="00A43299"/>
    <w:rsid w:val="00A67305"/>
    <w:rsid w:val="00A856BB"/>
    <w:rsid w:val="00A95216"/>
    <w:rsid w:val="00AA1BAA"/>
    <w:rsid w:val="00AB5175"/>
    <w:rsid w:val="00AB610B"/>
    <w:rsid w:val="00AD440B"/>
    <w:rsid w:val="00B21E60"/>
    <w:rsid w:val="00B24DFD"/>
    <w:rsid w:val="00B525CF"/>
    <w:rsid w:val="00B62244"/>
    <w:rsid w:val="00B67D13"/>
    <w:rsid w:val="00B70119"/>
    <w:rsid w:val="00B74E2A"/>
    <w:rsid w:val="00B81390"/>
    <w:rsid w:val="00B8518B"/>
    <w:rsid w:val="00B93E37"/>
    <w:rsid w:val="00BA2486"/>
    <w:rsid w:val="00BA4B52"/>
    <w:rsid w:val="00BA4FA1"/>
    <w:rsid w:val="00BC7F4B"/>
    <w:rsid w:val="00BD4CF6"/>
    <w:rsid w:val="00BD7CA2"/>
    <w:rsid w:val="00BE23AF"/>
    <w:rsid w:val="00BE34A6"/>
    <w:rsid w:val="00BE353C"/>
    <w:rsid w:val="00C05EC8"/>
    <w:rsid w:val="00C06ED4"/>
    <w:rsid w:val="00C16736"/>
    <w:rsid w:val="00C207B1"/>
    <w:rsid w:val="00C23FCA"/>
    <w:rsid w:val="00C408F5"/>
    <w:rsid w:val="00C6580A"/>
    <w:rsid w:val="00C677FF"/>
    <w:rsid w:val="00C70ED2"/>
    <w:rsid w:val="00C71AC8"/>
    <w:rsid w:val="00C75135"/>
    <w:rsid w:val="00C94F5D"/>
    <w:rsid w:val="00CC786E"/>
    <w:rsid w:val="00CD155D"/>
    <w:rsid w:val="00CE51B6"/>
    <w:rsid w:val="00CE6BF5"/>
    <w:rsid w:val="00CF701E"/>
    <w:rsid w:val="00D05F85"/>
    <w:rsid w:val="00D33880"/>
    <w:rsid w:val="00D34CB0"/>
    <w:rsid w:val="00D47E2B"/>
    <w:rsid w:val="00D7459B"/>
    <w:rsid w:val="00D810DA"/>
    <w:rsid w:val="00D8434F"/>
    <w:rsid w:val="00D9476B"/>
    <w:rsid w:val="00D95D69"/>
    <w:rsid w:val="00DA26B7"/>
    <w:rsid w:val="00DC342F"/>
    <w:rsid w:val="00E133E0"/>
    <w:rsid w:val="00E3248B"/>
    <w:rsid w:val="00E373BC"/>
    <w:rsid w:val="00E378F5"/>
    <w:rsid w:val="00E417CB"/>
    <w:rsid w:val="00E70B41"/>
    <w:rsid w:val="00E720B0"/>
    <w:rsid w:val="00EA29F2"/>
    <w:rsid w:val="00EA7DBF"/>
    <w:rsid w:val="00EB1A14"/>
    <w:rsid w:val="00EB3E19"/>
    <w:rsid w:val="00EB4FDE"/>
    <w:rsid w:val="00F21FC9"/>
    <w:rsid w:val="00F47591"/>
    <w:rsid w:val="00F62DEE"/>
    <w:rsid w:val="00F748BA"/>
    <w:rsid w:val="00F9552B"/>
    <w:rsid w:val="00FA12D6"/>
    <w:rsid w:val="00FA223D"/>
    <w:rsid w:val="00FA7A46"/>
    <w:rsid w:val="00FA7A9C"/>
    <w:rsid w:val="00FC0859"/>
    <w:rsid w:val="00FC1999"/>
    <w:rsid w:val="00FC5C41"/>
    <w:rsid w:val="00FD0E08"/>
    <w:rsid w:val="00FE2702"/>
    <w:rsid w:val="00FE33D7"/>
    <w:rsid w:val="17017255"/>
    <w:rsid w:val="203B0ADA"/>
    <w:rsid w:val="592F2606"/>
    <w:rsid w:val="6056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E31C4"/>
  <w15:chartTrackingRefBased/>
  <w15:docId w15:val="{07ADB62E-C56B-45AD-9ED5-02117449E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5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27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D155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155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5459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D7459B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F9552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211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211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211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11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11A9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111B9D"/>
  </w:style>
  <w:style w:type="paragraph" w:styleId="Revision">
    <w:name w:val="Revision"/>
    <w:hidden/>
    <w:uiPriority w:val="99"/>
    <w:semiHidden/>
    <w:rsid w:val="006E62D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6/09/relationships/commentsIds" Target="commentsIds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1/relationships/commentsExtended" Target="commentsExtended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comments" Target="comments.xml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hyperlink" Target="mailto:wang_ying@fudan.edu.c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47502DC4610146B3C3860EFD13652C" ma:contentTypeVersion="15" ma:contentTypeDescription="Create a new document." ma:contentTypeScope="" ma:versionID="34bfdcdf5019cfa41fed8155d6e2b8e4">
  <xsd:schema xmlns:xsd="http://www.w3.org/2001/XMLSchema" xmlns:xs="http://www.w3.org/2001/XMLSchema" xmlns:p="http://schemas.microsoft.com/office/2006/metadata/properties" xmlns:ns2="4f640c85-ba09-4da1-9e88-aed838d56da5" xmlns:ns3="831a00f4-2e5a-4522-844b-0b678df2a64c" targetNamespace="http://schemas.microsoft.com/office/2006/metadata/properties" ma:root="true" ma:fieldsID="bc0098f3fc5d9f48daea4a03b79cdad5" ns2:_="" ns3:_="">
    <xsd:import namespace="4f640c85-ba09-4da1-9e88-aed838d56da5"/>
    <xsd:import namespace="831a00f4-2e5a-4522-844b-0b678df2a6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640c85-ba09-4da1-9e88-aed838d56d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579a89b1-2c2c-4f7f-9bd7-7914fb13a0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a00f4-2e5a-4522-844b-0b678df2a64c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a1633725-1300-4379-8dee-6a6c714e0907}" ma:internalName="TaxCatchAll" ma:showField="CatchAllData" ma:web="831a00f4-2e5a-4522-844b-0b678df2a64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31a00f4-2e5a-4522-844b-0b678df2a64c" xsi:nil="true"/>
    <lcf76f155ced4ddcb4097134ff3c332f xmlns="4f640c85-ba09-4da1-9e88-aed838d56da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9083F8C-3641-4393-BFFF-106394F0D0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640c85-ba09-4da1-9e88-aed838d56da5"/>
    <ds:schemaRef ds:uri="831a00f4-2e5a-4522-844b-0b678df2a6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7C9AA72-572F-421D-A059-72EA23E73E74}">
  <ds:schemaRefs>
    <ds:schemaRef ds:uri="http://schemas.microsoft.com/office/2006/metadata/properties"/>
    <ds:schemaRef ds:uri="http://schemas.microsoft.com/office/infopath/2007/PartnerControls"/>
    <ds:schemaRef ds:uri="831a00f4-2e5a-4522-844b-0b678df2a64c"/>
    <ds:schemaRef ds:uri="4f640c85-ba09-4da1-9e88-aed838d56da5"/>
  </ds:schemaRefs>
</ds:datastoreItem>
</file>

<file path=customXml/itemProps3.xml><?xml version="1.0" encoding="utf-8"?>
<ds:datastoreItem xmlns:ds="http://schemas.openxmlformats.org/officeDocument/2006/customXml" ds:itemID="{8E79E8D6-3E75-450C-956D-8D5A037D825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678</Words>
  <Characters>3870</Characters>
  <Application>Microsoft Office Word</Application>
  <DocSecurity>0</DocSecurity>
  <Lines>32</Lines>
  <Paragraphs>9</Paragraphs>
  <ScaleCrop>false</ScaleCrop>
  <Company>University College London</Company>
  <LinksUpToDate>false</LinksUpToDate>
  <CharactersWithSpaces>4539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Cook, Chris</dc:creator>
  <cp:keywords/>
  <dc:description/>
  <cp:lastModifiedBy>Kuang, Zhou</cp:lastModifiedBy>
  <cp:revision>130</cp:revision>
  <dcterms:created xsi:type="dcterms:W3CDTF">2024-05-10T10:32:00Z</dcterms:created>
  <dcterms:modified xsi:type="dcterms:W3CDTF">2025-05-01T16:41:00Z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0x010100FF47502DC4610146B3C3860EFD13652C</vt:lpwstr>
  </property>
</Properties>
</file>